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6F74B6" w14:textId="03A20418" w:rsidR="00B23A92" w:rsidRPr="001371C6" w:rsidRDefault="002B217B" w:rsidP="00D522B0">
      <w:pPr>
        <w:spacing w:before="120" w:after="0" w:line="360" w:lineRule="auto"/>
        <w:ind w:firstLine="708"/>
        <w:rPr>
          <w:rFonts w:ascii="Times New Roman" w:hAnsi="Times New Roman"/>
          <w:b/>
          <w:caps/>
          <w:sz w:val="46"/>
          <w:szCs w:val="32"/>
        </w:rPr>
      </w:pPr>
      <w:bookmarkStart w:id="0" w:name="_GoBack"/>
      <w:bookmarkEnd w:id="0"/>
      <w:r w:rsidRPr="001371C6">
        <w:rPr>
          <w:rFonts w:ascii="Times New Roman" w:hAnsi="Times New Roman"/>
          <w:b/>
          <w:noProof/>
          <w:sz w:val="44"/>
          <w:szCs w:val="28"/>
          <w:lang w:eastAsia="pl-PL"/>
        </w:rPr>
        <w:drawing>
          <wp:inline distT="0" distB="0" distL="0" distR="0" wp14:anchorId="755C2EC3" wp14:editId="6C7ADABC">
            <wp:extent cx="2141220" cy="922020"/>
            <wp:effectExtent l="0" t="0" r="0" b="0"/>
            <wp:docPr id="1" name="Obraz 1" descr="logoZ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ZST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D4C93" w14:textId="77777777" w:rsidR="00B23A92" w:rsidRPr="001371C6" w:rsidRDefault="00B23A92" w:rsidP="006E0DE5">
      <w:pPr>
        <w:spacing w:before="120" w:after="0" w:line="240" w:lineRule="auto"/>
        <w:jc w:val="center"/>
        <w:rPr>
          <w:rFonts w:ascii="Times New Roman" w:hAnsi="Times New Roman"/>
          <w:b/>
          <w:caps/>
          <w:sz w:val="46"/>
          <w:szCs w:val="32"/>
        </w:rPr>
      </w:pPr>
    </w:p>
    <w:p w14:paraId="34CF70CE" w14:textId="77777777" w:rsidR="00266B30" w:rsidRPr="002B217B" w:rsidRDefault="00655ABF" w:rsidP="008A609D">
      <w:pPr>
        <w:shd w:val="clear" w:color="auto" w:fill="FFFFFF"/>
        <w:autoSpaceDE w:val="0"/>
        <w:autoSpaceDN w:val="0"/>
        <w:adjustRightInd w:val="0"/>
        <w:spacing w:before="120" w:after="240" w:line="480" w:lineRule="auto"/>
        <w:jc w:val="center"/>
        <w:rPr>
          <w:rFonts w:ascii="Times New Roman" w:eastAsia="Times New Roman" w:hAnsi="Times New Roman"/>
          <w:b/>
          <w:smallCaps/>
          <w:spacing w:val="300"/>
          <w:sz w:val="88"/>
          <w:szCs w:val="28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B217B">
        <w:rPr>
          <w:rFonts w:ascii="Times New Roman" w:eastAsia="Times New Roman" w:hAnsi="Times New Roman"/>
          <w:b/>
          <w:smallCaps/>
          <w:spacing w:val="300"/>
          <w:sz w:val="88"/>
          <w:szCs w:val="28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Statut</w:t>
      </w:r>
    </w:p>
    <w:p w14:paraId="15275AAB" w14:textId="77777777" w:rsidR="002E7FB4" w:rsidRPr="002B217B" w:rsidRDefault="006539E3" w:rsidP="008A609D">
      <w:pPr>
        <w:spacing w:before="120" w:after="0" w:line="240" w:lineRule="auto"/>
        <w:ind w:left="-567" w:right="-567"/>
        <w:jc w:val="center"/>
        <w:rPr>
          <w:rFonts w:ascii="Times New Roman" w:hAnsi="Times New Roman"/>
          <w:b/>
          <w:smallCap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B217B">
        <w:rPr>
          <w:rFonts w:ascii="Times New Roman" w:hAnsi="Times New Roman"/>
          <w:b/>
          <w:smallCap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XI </w:t>
      </w:r>
      <w:r w:rsidR="000357D0" w:rsidRPr="002B217B">
        <w:rPr>
          <w:rFonts w:ascii="Times New Roman" w:hAnsi="Times New Roman"/>
          <w:b/>
          <w:smallCap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2B217B">
        <w:rPr>
          <w:rFonts w:ascii="Times New Roman" w:hAnsi="Times New Roman"/>
          <w:b/>
          <w:smallCap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Liceum</w:t>
      </w:r>
    </w:p>
    <w:p w14:paraId="21CDFEB5" w14:textId="77777777" w:rsidR="002E7FB4" w:rsidRPr="002B217B" w:rsidRDefault="006539E3" w:rsidP="00257C03">
      <w:pPr>
        <w:spacing w:before="120" w:after="0" w:line="360" w:lineRule="auto"/>
        <w:ind w:left="-567" w:right="-567"/>
        <w:jc w:val="center"/>
        <w:rPr>
          <w:rFonts w:ascii="Times New Roman" w:hAnsi="Times New Roman"/>
          <w:b/>
          <w:smallCaps/>
          <w:sz w:val="60"/>
          <w:szCs w:val="4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B217B">
        <w:rPr>
          <w:rFonts w:ascii="Times New Roman" w:hAnsi="Times New Roman"/>
          <w:b/>
          <w:smallCaps/>
          <w:sz w:val="60"/>
          <w:szCs w:val="4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Ogólnokształcącego Sportowego</w:t>
      </w:r>
    </w:p>
    <w:p w14:paraId="76B11C26" w14:textId="77777777" w:rsidR="001B79BF" w:rsidRPr="002B217B" w:rsidRDefault="001B79BF" w:rsidP="004F79CF">
      <w:pPr>
        <w:spacing w:after="240" w:line="360" w:lineRule="auto"/>
        <w:ind w:left="-567" w:right="-567"/>
        <w:jc w:val="center"/>
        <w:rPr>
          <w:rFonts w:ascii="Times New Roman" w:hAnsi="Times New Roman"/>
          <w:b/>
          <w:caps/>
          <w:smallCaps/>
          <w:sz w:val="60"/>
          <w:szCs w:val="4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B217B">
        <w:rPr>
          <w:rFonts w:ascii="Times New Roman" w:hAnsi="Times New Roman"/>
          <w:b/>
          <w:smallCaps/>
          <w:sz w:val="60"/>
          <w:szCs w:val="4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Gliwicach</w:t>
      </w:r>
    </w:p>
    <w:p w14:paraId="0391D911" w14:textId="77777777" w:rsidR="006539E3" w:rsidRPr="006B408F" w:rsidRDefault="006539E3" w:rsidP="00257C03">
      <w:pPr>
        <w:shd w:val="clear" w:color="auto" w:fill="FFFFFF"/>
        <w:spacing w:before="120" w:after="0" w:line="360" w:lineRule="auto"/>
        <w:ind w:left="-567" w:right="-564"/>
        <w:jc w:val="center"/>
        <w:rPr>
          <w:rFonts w:ascii="Times New Roman" w:hAnsi="Times New Roman"/>
          <w:b/>
          <w:smallCaps/>
          <w:sz w:val="44"/>
          <w:szCs w:val="28"/>
        </w:rPr>
      </w:pPr>
      <w:r w:rsidRPr="006B408F">
        <w:rPr>
          <w:rFonts w:ascii="Times New Roman" w:hAnsi="Times New Roman"/>
          <w:b/>
          <w:smallCaps/>
          <w:sz w:val="44"/>
          <w:szCs w:val="28"/>
        </w:rPr>
        <w:t>w Zespole Szkół Techniczno-Informatycznych</w:t>
      </w:r>
    </w:p>
    <w:p w14:paraId="0D410D03" w14:textId="77777777" w:rsidR="006539E3" w:rsidRDefault="006539E3" w:rsidP="00257C03">
      <w:pPr>
        <w:spacing w:before="120" w:after="0" w:line="360" w:lineRule="auto"/>
        <w:ind w:left="-567" w:right="-567"/>
        <w:jc w:val="center"/>
        <w:rPr>
          <w:rFonts w:ascii="Times New Roman" w:hAnsi="Times New Roman"/>
          <w:b/>
          <w:caps/>
          <w:sz w:val="46"/>
          <w:szCs w:val="46"/>
        </w:rPr>
      </w:pPr>
      <w:r w:rsidRPr="006B408F">
        <w:rPr>
          <w:rFonts w:ascii="Times New Roman" w:hAnsi="Times New Roman"/>
          <w:b/>
          <w:smallCaps/>
          <w:sz w:val="44"/>
          <w:szCs w:val="28"/>
        </w:rPr>
        <w:t>w Gliwicach</w:t>
      </w:r>
    </w:p>
    <w:p w14:paraId="139CE989" w14:textId="77777777" w:rsidR="001C418C" w:rsidRPr="001371C6" w:rsidRDefault="001C418C" w:rsidP="00257C03">
      <w:pPr>
        <w:shd w:val="clear" w:color="auto" w:fill="FFFFFF"/>
        <w:spacing w:before="120" w:after="0" w:line="360" w:lineRule="auto"/>
        <w:ind w:left="45"/>
        <w:jc w:val="center"/>
        <w:rPr>
          <w:rFonts w:ascii="Times New Roman" w:hAnsi="Times New Roman"/>
        </w:rPr>
      </w:pPr>
    </w:p>
    <w:p w14:paraId="05B7DE27" w14:textId="77777777" w:rsidR="00EA17A1" w:rsidRDefault="00EA17A1" w:rsidP="00EA17A1">
      <w:pPr>
        <w:shd w:val="clear" w:color="auto" w:fill="FFFFFF"/>
        <w:spacing w:after="0" w:line="240" w:lineRule="auto"/>
        <w:ind w:left="45"/>
        <w:jc w:val="center"/>
        <w:rPr>
          <w:rFonts w:ascii="Times New Roman" w:hAnsi="Times New Roman"/>
        </w:rPr>
      </w:pPr>
    </w:p>
    <w:p w14:paraId="79D2262D" w14:textId="77777777" w:rsidR="00EA17A1" w:rsidRDefault="00EA17A1" w:rsidP="00EA17A1">
      <w:pPr>
        <w:shd w:val="clear" w:color="auto" w:fill="FFFFFF"/>
        <w:spacing w:after="0" w:line="240" w:lineRule="auto"/>
        <w:ind w:left="45"/>
        <w:jc w:val="center"/>
        <w:rPr>
          <w:rFonts w:ascii="Times New Roman" w:hAnsi="Times New Roman"/>
        </w:rPr>
      </w:pPr>
    </w:p>
    <w:p w14:paraId="1C770CAC" w14:textId="6F59C262" w:rsidR="00EA17A1" w:rsidRDefault="00EA17A1" w:rsidP="00EA17A1">
      <w:pPr>
        <w:shd w:val="clear" w:color="auto" w:fill="FFFFFF"/>
        <w:spacing w:after="0" w:line="240" w:lineRule="auto"/>
        <w:ind w:left="45"/>
        <w:jc w:val="center"/>
        <w:rPr>
          <w:rFonts w:ascii="Times New Roman" w:hAnsi="Times New Roman"/>
        </w:rPr>
      </w:pPr>
    </w:p>
    <w:p w14:paraId="618321DC" w14:textId="77777777" w:rsidR="00430D92" w:rsidRDefault="00430D92" w:rsidP="00EA17A1">
      <w:pPr>
        <w:shd w:val="clear" w:color="auto" w:fill="FFFFFF"/>
        <w:spacing w:after="0" w:line="240" w:lineRule="auto"/>
        <w:ind w:left="45"/>
        <w:jc w:val="center"/>
        <w:rPr>
          <w:rFonts w:ascii="Times New Roman" w:hAnsi="Times New Roman"/>
        </w:rPr>
      </w:pPr>
    </w:p>
    <w:p w14:paraId="1E2DEBD7" w14:textId="77777777" w:rsidR="009B4387" w:rsidRDefault="009B4387" w:rsidP="00EA17A1">
      <w:pPr>
        <w:shd w:val="clear" w:color="auto" w:fill="FFFFFF"/>
        <w:spacing w:after="0" w:line="240" w:lineRule="auto"/>
        <w:ind w:left="45"/>
        <w:jc w:val="center"/>
        <w:rPr>
          <w:rFonts w:ascii="Times New Roman" w:hAnsi="Times New Roman"/>
        </w:rPr>
      </w:pPr>
    </w:p>
    <w:p w14:paraId="62BD6A46" w14:textId="77777777" w:rsidR="00EA17A1" w:rsidRDefault="00EA17A1" w:rsidP="00EA17A1">
      <w:pPr>
        <w:shd w:val="clear" w:color="auto" w:fill="FFFFFF"/>
        <w:spacing w:after="0" w:line="240" w:lineRule="auto"/>
        <w:ind w:left="45"/>
        <w:jc w:val="center"/>
        <w:rPr>
          <w:rFonts w:ascii="Times New Roman" w:hAnsi="Times New Roman"/>
        </w:rPr>
      </w:pPr>
    </w:p>
    <w:p w14:paraId="17A2F119" w14:textId="5514E2A8" w:rsidR="00412A33" w:rsidRPr="00786875" w:rsidRDefault="00786875" w:rsidP="00412A33">
      <w:pPr>
        <w:shd w:val="clear" w:color="auto" w:fill="FFFFFF"/>
        <w:spacing w:after="0" w:line="360" w:lineRule="auto"/>
        <w:ind w:left="45"/>
        <w:jc w:val="center"/>
        <w:rPr>
          <w:rFonts w:ascii="Times New Roman" w:hAnsi="Times New Roman"/>
          <w:sz w:val="24"/>
        </w:rPr>
      </w:pPr>
      <w:r w:rsidRPr="00786875">
        <w:rPr>
          <w:rFonts w:ascii="Times New Roman" w:hAnsi="Times New Roman"/>
          <w:sz w:val="24"/>
        </w:rPr>
        <w:t xml:space="preserve">Tekst </w:t>
      </w:r>
      <w:r w:rsidR="00C471F8">
        <w:rPr>
          <w:rFonts w:ascii="Times New Roman" w:hAnsi="Times New Roman"/>
          <w:sz w:val="24"/>
        </w:rPr>
        <w:t>jednolity</w:t>
      </w:r>
    </w:p>
    <w:p w14:paraId="6108149C" w14:textId="7ACE4287" w:rsidR="00412A33" w:rsidRPr="00786875" w:rsidRDefault="0010477E" w:rsidP="00412A33">
      <w:pPr>
        <w:shd w:val="clear" w:color="auto" w:fill="FFFFFF"/>
        <w:spacing w:after="0" w:line="360" w:lineRule="auto"/>
        <w:ind w:left="45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 podstawie uchwały</w:t>
      </w:r>
      <w:r w:rsidRPr="00EC1B5D">
        <w:rPr>
          <w:rFonts w:ascii="Times New Roman" w:hAnsi="Times New Roman"/>
          <w:sz w:val="24"/>
        </w:rPr>
        <w:t xml:space="preserve"> nr </w:t>
      </w:r>
      <w:r w:rsidR="00786875" w:rsidRPr="0010477E">
        <w:rPr>
          <w:rFonts w:ascii="Times New Roman" w:hAnsi="Times New Roman"/>
          <w:sz w:val="24"/>
        </w:rPr>
        <w:t>2/ZSTI/2026</w:t>
      </w:r>
      <w:r w:rsidR="008A2652" w:rsidRPr="0010477E">
        <w:rPr>
          <w:rFonts w:ascii="Times New Roman" w:hAnsi="Times New Roman"/>
          <w:sz w:val="24"/>
        </w:rPr>
        <w:t>/202</w:t>
      </w:r>
      <w:r w:rsidR="00786875" w:rsidRPr="0010477E">
        <w:rPr>
          <w:rFonts w:ascii="Times New Roman" w:hAnsi="Times New Roman"/>
          <w:sz w:val="24"/>
        </w:rPr>
        <w:t>7</w:t>
      </w:r>
    </w:p>
    <w:p w14:paraId="0E0B9E49" w14:textId="77777777" w:rsidR="00412A33" w:rsidRPr="00786875" w:rsidRDefault="00412A33" w:rsidP="00412A33">
      <w:pPr>
        <w:shd w:val="clear" w:color="auto" w:fill="FFFFFF"/>
        <w:spacing w:after="0" w:line="360" w:lineRule="auto"/>
        <w:ind w:left="45"/>
        <w:jc w:val="center"/>
        <w:rPr>
          <w:rFonts w:ascii="Times New Roman" w:hAnsi="Times New Roman"/>
          <w:sz w:val="24"/>
        </w:rPr>
      </w:pPr>
      <w:r w:rsidRPr="00786875">
        <w:rPr>
          <w:rFonts w:ascii="Times New Roman" w:hAnsi="Times New Roman"/>
          <w:sz w:val="24"/>
        </w:rPr>
        <w:t>Rady Pedagogicznej Zespołu Szkół Techniczno-Informatycznych w Gliwicach</w:t>
      </w:r>
    </w:p>
    <w:p w14:paraId="6EC4026D" w14:textId="4D327DEE" w:rsidR="00412A33" w:rsidRPr="00AE493B" w:rsidRDefault="00786875" w:rsidP="00412A33">
      <w:pPr>
        <w:pStyle w:val="Podtytu"/>
        <w:suppressAutoHyphens w:val="0"/>
        <w:spacing w:line="360" w:lineRule="auto"/>
        <w:rPr>
          <w:rFonts w:ascii="Times New Roman" w:hAnsi="Times New Roman" w:cs="Times New Roman"/>
          <w:sz w:val="22"/>
          <w:szCs w:val="22"/>
          <w:highlight w:val="red"/>
        </w:rPr>
      </w:pPr>
      <w:r w:rsidRPr="00786875">
        <w:rPr>
          <w:rFonts w:ascii="Times New Roman" w:hAnsi="Times New Roman" w:cs="Times New Roman"/>
          <w:sz w:val="24"/>
          <w:szCs w:val="22"/>
        </w:rPr>
        <w:t>z dnia 28</w:t>
      </w:r>
      <w:r w:rsidR="008A2652" w:rsidRPr="00786875">
        <w:rPr>
          <w:rFonts w:ascii="Times New Roman" w:hAnsi="Times New Roman" w:cs="Times New Roman"/>
          <w:sz w:val="24"/>
          <w:szCs w:val="22"/>
        </w:rPr>
        <w:t xml:space="preserve"> </w:t>
      </w:r>
      <w:r w:rsidRPr="00786875">
        <w:rPr>
          <w:rFonts w:ascii="Times New Roman" w:hAnsi="Times New Roman" w:cs="Times New Roman"/>
          <w:sz w:val="24"/>
          <w:szCs w:val="22"/>
        </w:rPr>
        <w:t>sierpnia 2026</w:t>
      </w:r>
      <w:r w:rsidR="008A2652" w:rsidRPr="00786875">
        <w:rPr>
          <w:rFonts w:ascii="Times New Roman" w:hAnsi="Times New Roman" w:cs="Times New Roman"/>
          <w:sz w:val="24"/>
          <w:szCs w:val="22"/>
        </w:rPr>
        <w:t xml:space="preserve"> r</w:t>
      </w:r>
      <w:r w:rsidR="008A2652" w:rsidRPr="00B70907">
        <w:rPr>
          <w:rFonts w:ascii="Times New Roman" w:hAnsi="Times New Roman" w:cs="Times New Roman"/>
          <w:sz w:val="22"/>
          <w:szCs w:val="22"/>
        </w:rPr>
        <w:t>.</w:t>
      </w:r>
    </w:p>
    <w:p w14:paraId="709DFA5E" w14:textId="77777777" w:rsidR="00F43362" w:rsidRPr="006E0DE5" w:rsidRDefault="006539E3" w:rsidP="00AE74C6">
      <w:pPr>
        <w:pStyle w:val="Nagwekspisutreci"/>
        <w:jc w:val="center"/>
      </w:pPr>
      <w:r>
        <w:br w:type="page"/>
      </w:r>
      <w:r w:rsidR="00F43362" w:rsidRPr="006E0DE5">
        <w:lastRenderedPageBreak/>
        <w:t>Spis treści</w:t>
      </w:r>
    </w:p>
    <w:p w14:paraId="779AE234" w14:textId="77777777" w:rsidR="001358EF" w:rsidRPr="00263D22" w:rsidRDefault="001358EF" w:rsidP="00257C03">
      <w:pPr>
        <w:shd w:val="clear" w:color="auto" w:fill="FFFFFF"/>
        <w:spacing w:before="120" w:after="0" w:line="360" w:lineRule="auto"/>
        <w:ind w:left="45"/>
        <w:jc w:val="center"/>
        <w:rPr>
          <w:rFonts w:ascii="Times New Roman" w:hAnsi="Times New Roman"/>
          <w:sz w:val="24"/>
          <w:szCs w:val="24"/>
        </w:rPr>
      </w:pPr>
    </w:p>
    <w:p w14:paraId="130C2364" w14:textId="4F81FD67" w:rsidR="00094D6E" w:rsidRDefault="00C91BE6">
      <w:pPr>
        <w:pStyle w:val="Spistreci1"/>
        <w:rPr>
          <w:rFonts w:asciiTheme="minorHAnsi" w:eastAsiaTheme="minorEastAsia" w:hAnsiTheme="minorHAnsi" w:cstheme="minorBidi"/>
          <w:noProof/>
          <w:lang w:eastAsia="pl-PL"/>
        </w:rPr>
      </w:pPr>
      <w:r w:rsidRPr="00634D80">
        <w:rPr>
          <w:sz w:val="24"/>
          <w:szCs w:val="24"/>
        </w:rPr>
        <w:fldChar w:fldCharType="begin"/>
      </w:r>
      <w:r w:rsidRPr="00634D80">
        <w:rPr>
          <w:sz w:val="24"/>
          <w:szCs w:val="24"/>
        </w:rPr>
        <w:instrText xml:space="preserve"> TOC \o "1-1" \h \z \u </w:instrText>
      </w:r>
      <w:r w:rsidRPr="00634D80">
        <w:rPr>
          <w:sz w:val="24"/>
          <w:szCs w:val="24"/>
        </w:rPr>
        <w:fldChar w:fldCharType="separate"/>
      </w:r>
      <w:hyperlink w:anchor="_Toc239843349" w:history="1">
        <w:r w:rsidR="00094D6E" w:rsidRPr="00835533">
          <w:rPr>
            <w:rStyle w:val="Hipercze"/>
            <w:noProof/>
          </w:rPr>
          <w:t>Postanowienia ogólne</w:t>
        </w:r>
        <w:r w:rsidR="00094D6E">
          <w:rPr>
            <w:noProof/>
            <w:webHidden/>
          </w:rPr>
          <w:tab/>
        </w:r>
        <w:r w:rsidR="00094D6E">
          <w:rPr>
            <w:noProof/>
            <w:webHidden/>
          </w:rPr>
          <w:fldChar w:fldCharType="begin"/>
        </w:r>
        <w:r w:rsidR="00094D6E">
          <w:rPr>
            <w:noProof/>
            <w:webHidden/>
          </w:rPr>
          <w:instrText xml:space="preserve"> PAGEREF _Toc239843349 \h </w:instrText>
        </w:r>
        <w:r w:rsidR="00094D6E">
          <w:rPr>
            <w:noProof/>
            <w:webHidden/>
          </w:rPr>
        </w:r>
        <w:r w:rsidR="00094D6E">
          <w:rPr>
            <w:noProof/>
            <w:webHidden/>
          </w:rPr>
          <w:fldChar w:fldCharType="separate"/>
        </w:r>
        <w:r w:rsidR="00B04F8A">
          <w:rPr>
            <w:noProof/>
            <w:webHidden/>
          </w:rPr>
          <w:t>3</w:t>
        </w:r>
        <w:r w:rsidR="00094D6E">
          <w:rPr>
            <w:noProof/>
            <w:webHidden/>
          </w:rPr>
          <w:fldChar w:fldCharType="end"/>
        </w:r>
      </w:hyperlink>
    </w:p>
    <w:p w14:paraId="53B65C50" w14:textId="5EA80B5B" w:rsidR="00094D6E" w:rsidRDefault="00B04F8A">
      <w:pPr>
        <w:pStyle w:val="Spistreci1"/>
        <w:rPr>
          <w:rFonts w:asciiTheme="minorHAnsi" w:eastAsiaTheme="minorEastAsia" w:hAnsiTheme="minorHAnsi" w:cstheme="minorBidi"/>
          <w:noProof/>
          <w:lang w:eastAsia="pl-PL"/>
        </w:rPr>
      </w:pPr>
      <w:hyperlink w:anchor="_Toc239843350" w:history="1">
        <w:r w:rsidR="00094D6E" w:rsidRPr="00835533">
          <w:rPr>
            <w:rStyle w:val="Hipercze"/>
            <w:noProof/>
          </w:rPr>
          <w:t>Cele i zadania Liceum</w:t>
        </w:r>
        <w:r w:rsidR="00094D6E">
          <w:rPr>
            <w:noProof/>
            <w:webHidden/>
          </w:rPr>
          <w:tab/>
        </w:r>
        <w:r w:rsidR="00094D6E">
          <w:rPr>
            <w:noProof/>
            <w:webHidden/>
          </w:rPr>
          <w:fldChar w:fldCharType="begin"/>
        </w:r>
        <w:r w:rsidR="00094D6E">
          <w:rPr>
            <w:noProof/>
            <w:webHidden/>
          </w:rPr>
          <w:instrText xml:space="preserve"> PAGEREF _Toc239843350 \h </w:instrText>
        </w:r>
        <w:r w:rsidR="00094D6E">
          <w:rPr>
            <w:noProof/>
            <w:webHidden/>
          </w:rPr>
        </w:r>
        <w:r w:rsidR="00094D6E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094D6E">
          <w:rPr>
            <w:noProof/>
            <w:webHidden/>
          </w:rPr>
          <w:fldChar w:fldCharType="end"/>
        </w:r>
      </w:hyperlink>
    </w:p>
    <w:p w14:paraId="1600509E" w14:textId="7C931234" w:rsidR="00094D6E" w:rsidRDefault="00B04F8A">
      <w:pPr>
        <w:pStyle w:val="Spistreci1"/>
        <w:rPr>
          <w:rFonts w:asciiTheme="minorHAnsi" w:eastAsiaTheme="minorEastAsia" w:hAnsiTheme="minorHAnsi" w:cstheme="minorBidi"/>
          <w:noProof/>
          <w:lang w:eastAsia="pl-PL"/>
        </w:rPr>
      </w:pPr>
      <w:hyperlink w:anchor="_Toc239843351" w:history="1">
        <w:r w:rsidR="00094D6E" w:rsidRPr="00835533">
          <w:rPr>
            <w:rStyle w:val="Hipercze"/>
            <w:noProof/>
          </w:rPr>
          <w:t>Opieka i pomoc dla uczniów</w:t>
        </w:r>
        <w:r w:rsidR="00094D6E">
          <w:rPr>
            <w:noProof/>
            <w:webHidden/>
          </w:rPr>
          <w:tab/>
        </w:r>
        <w:r w:rsidR="00094D6E">
          <w:rPr>
            <w:noProof/>
            <w:webHidden/>
          </w:rPr>
          <w:fldChar w:fldCharType="begin"/>
        </w:r>
        <w:r w:rsidR="00094D6E">
          <w:rPr>
            <w:noProof/>
            <w:webHidden/>
          </w:rPr>
          <w:instrText xml:space="preserve"> PAGEREF _Toc239843351 \h </w:instrText>
        </w:r>
        <w:r w:rsidR="00094D6E">
          <w:rPr>
            <w:noProof/>
            <w:webHidden/>
          </w:rPr>
        </w:r>
        <w:r w:rsidR="00094D6E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094D6E">
          <w:rPr>
            <w:noProof/>
            <w:webHidden/>
          </w:rPr>
          <w:fldChar w:fldCharType="end"/>
        </w:r>
      </w:hyperlink>
    </w:p>
    <w:p w14:paraId="252171ED" w14:textId="561972C8" w:rsidR="00094D6E" w:rsidRDefault="00B04F8A">
      <w:pPr>
        <w:pStyle w:val="Spistreci1"/>
        <w:rPr>
          <w:rFonts w:asciiTheme="minorHAnsi" w:eastAsiaTheme="minorEastAsia" w:hAnsiTheme="minorHAnsi" w:cstheme="minorBidi"/>
          <w:noProof/>
          <w:lang w:eastAsia="pl-PL"/>
        </w:rPr>
      </w:pPr>
      <w:hyperlink w:anchor="_Toc239843352" w:history="1">
        <w:r w:rsidR="00094D6E" w:rsidRPr="00835533">
          <w:rPr>
            <w:rStyle w:val="Hipercze"/>
            <w:noProof/>
          </w:rPr>
          <w:t>Organy Liceum i ich kompetencje</w:t>
        </w:r>
        <w:r w:rsidR="00094D6E">
          <w:rPr>
            <w:noProof/>
            <w:webHidden/>
          </w:rPr>
          <w:tab/>
        </w:r>
        <w:r w:rsidR="00094D6E">
          <w:rPr>
            <w:noProof/>
            <w:webHidden/>
          </w:rPr>
          <w:fldChar w:fldCharType="begin"/>
        </w:r>
        <w:r w:rsidR="00094D6E">
          <w:rPr>
            <w:noProof/>
            <w:webHidden/>
          </w:rPr>
          <w:instrText xml:space="preserve"> PAGEREF _Toc239843352 \h </w:instrText>
        </w:r>
        <w:r w:rsidR="00094D6E">
          <w:rPr>
            <w:noProof/>
            <w:webHidden/>
          </w:rPr>
        </w:r>
        <w:r w:rsidR="00094D6E"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 w:rsidR="00094D6E">
          <w:rPr>
            <w:noProof/>
            <w:webHidden/>
          </w:rPr>
          <w:fldChar w:fldCharType="end"/>
        </w:r>
      </w:hyperlink>
    </w:p>
    <w:p w14:paraId="0F1C513D" w14:textId="44FED152" w:rsidR="00094D6E" w:rsidRDefault="00B04F8A">
      <w:pPr>
        <w:pStyle w:val="Spistreci1"/>
        <w:rPr>
          <w:rFonts w:asciiTheme="minorHAnsi" w:eastAsiaTheme="minorEastAsia" w:hAnsiTheme="minorHAnsi" w:cstheme="minorBidi"/>
          <w:noProof/>
          <w:lang w:eastAsia="pl-PL"/>
        </w:rPr>
      </w:pPr>
      <w:hyperlink w:anchor="_Toc239843353" w:history="1">
        <w:r w:rsidR="00094D6E" w:rsidRPr="00835533">
          <w:rPr>
            <w:rStyle w:val="Hipercze"/>
            <w:noProof/>
          </w:rPr>
          <w:t>Zadania nauczycieli i pracowników szkoły</w:t>
        </w:r>
        <w:r w:rsidR="00094D6E">
          <w:rPr>
            <w:noProof/>
            <w:webHidden/>
          </w:rPr>
          <w:tab/>
        </w:r>
        <w:r w:rsidR="00094D6E">
          <w:rPr>
            <w:noProof/>
            <w:webHidden/>
          </w:rPr>
          <w:fldChar w:fldCharType="begin"/>
        </w:r>
        <w:r w:rsidR="00094D6E">
          <w:rPr>
            <w:noProof/>
            <w:webHidden/>
          </w:rPr>
          <w:instrText xml:space="preserve"> PAGEREF _Toc239843353 \h </w:instrText>
        </w:r>
        <w:r w:rsidR="00094D6E">
          <w:rPr>
            <w:noProof/>
            <w:webHidden/>
          </w:rPr>
        </w:r>
        <w:r w:rsidR="00094D6E"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 w:rsidR="00094D6E">
          <w:rPr>
            <w:noProof/>
            <w:webHidden/>
          </w:rPr>
          <w:fldChar w:fldCharType="end"/>
        </w:r>
      </w:hyperlink>
    </w:p>
    <w:p w14:paraId="4C655738" w14:textId="673FC008" w:rsidR="00094D6E" w:rsidRDefault="00B04F8A">
      <w:pPr>
        <w:pStyle w:val="Spistreci1"/>
        <w:rPr>
          <w:rFonts w:asciiTheme="minorHAnsi" w:eastAsiaTheme="minorEastAsia" w:hAnsiTheme="minorHAnsi" w:cstheme="minorBidi"/>
          <w:noProof/>
          <w:lang w:eastAsia="pl-PL"/>
        </w:rPr>
      </w:pPr>
      <w:hyperlink w:anchor="_Toc239843354" w:history="1">
        <w:r w:rsidR="00094D6E" w:rsidRPr="00835533">
          <w:rPr>
            <w:rStyle w:val="Hipercze"/>
            <w:noProof/>
          </w:rPr>
          <w:t>Organizacja pracy Liceum</w:t>
        </w:r>
        <w:r w:rsidR="00094D6E">
          <w:rPr>
            <w:noProof/>
            <w:webHidden/>
          </w:rPr>
          <w:tab/>
        </w:r>
        <w:r w:rsidR="00094D6E">
          <w:rPr>
            <w:noProof/>
            <w:webHidden/>
          </w:rPr>
          <w:fldChar w:fldCharType="begin"/>
        </w:r>
        <w:r w:rsidR="00094D6E">
          <w:rPr>
            <w:noProof/>
            <w:webHidden/>
          </w:rPr>
          <w:instrText xml:space="preserve"> PAGEREF _Toc239843354 \h </w:instrText>
        </w:r>
        <w:r w:rsidR="00094D6E">
          <w:rPr>
            <w:noProof/>
            <w:webHidden/>
          </w:rPr>
        </w:r>
        <w:r w:rsidR="00094D6E"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 w:rsidR="00094D6E">
          <w:rPr>
            <w:noProof/>
            <w:webHidden/>
          </w:rPr>
          <w:fldChar w:fldCharType="end"/>
        </w:r>
      </w:hyperlink>
    </w:p>
    <w:p w14:paraId="66CFD2D0" w14:textId="6B79D7C6" w:rsidR="00094D6E" w:rsidRDefault="00B04F8A">
      <w:pPr>
        <w:pStyle w:val="Spistreci1"/>
        <w:rPr>
          <w:rFonts w:asciiTheme="minorHAnsi" w:eastAsiaTheme="minorEastAsia" w:hAnsiTheme="minorHAnsi" w:cstheme="minorBidi"/>
          <w:noProof/>
          <w:lang w:eastAsia="pl-PL"/>
        </w:rPr>
      </w:pPr>
      <w:hyperlink w:anchor="_Toc239843355" w:history="1">
        <w:r w:rsidR="00094D6E" w:rsidRPr="00835533">
          <w:rPr>
            <w:rStyle w:val="Hipercze"/>
            <w:noProof/>
          </w:rPr>
          <w:t>Organizacja oddziałów sportowych</w:t>
        </w:r>
        <w:r w:rsidR="00094D6E">
          <w:rPr>
            <w:noProof/>
            <w:webHidden/>
          </w:rPr>
          <w:tab/>
        </w:r>
        <w:r w:rsidR="00094D6E">
          <w:rPr>
            <w:noProof/>
            <w:webHidden/>
          </w:rPr>
          <w:fldChar w:fldCharType="begin"/>
        </w:r>
        <w:r w:rsidR="00094D6E">
          <w:rPr>
            <w:noProof/>
            <w:webHidden/>
          </w:rPr>
          <w:instrText xml:space="preserve"> PAGEREF _Toc239843355 \h </w:instrText>
        </w:r>
        <w:r w:rsidR="00094D6E">
          <w:rPr>
            <w:noProof/>
            <w:webHidden/>
          </w:rPr>
        </w:r>
        <w:r w:rsidR="00094D6E"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 w:rsidR="00094D6E">
          <w:rPr>
            <w:noProof/>
            <w:webHidden/>
          </w:rPr>
          <w:fldChar w:fldCharType="end"/>
        </w:r>
      </w:hyperlink>
    </w:p>
    <w:p w14:paraId="4DD75CBD" w14:textId="0CF286F3" w:rsidR="00094D6E" w:rsidRDefault="00B04F8A">
      <w:pPr>
        <w:pStyle w:val="Spistreci1"/>
        <w:rPr>
          <w:rFonts w:asciiTheme="minorHAnsi" w:eastAsiaTheme="minorEastAsia" w:hAnsiTheme="minorHAnsi" w:cstheme="minorBidi"/>
          <w:noProof/>
          <w:lang w:eastAsia="pl-PL"/>
        </w:rPr>
      </w:pPr>
      <w:hyperlink w:anchor="_Toc239843356" w:history="1">
        <w:r w:rsidR="00094D6E" w:rsidRPr="00835533">
          <w:rPr>
            <w:rStyle w:val="Hipercze"/>
            <w:noProof/>
          </w:rPr>
          <w:t>Biblioteka</w:t>
        </w:r>
        <w:r w:rsidR="00094D6E">
          <w:rPr>
            <w:noProof/>
            <w:webHidden/>
          </w:rPr>
          <w:tab/>
        </w:r>
        <w:r w:rsidR="00094D6E">
          <w:rPr>
            <w:noProof/>
            <w:webHidden/>
          </w:rPr>
          <w:fldChar w:fldCharType="begin"/>
        </w:r>
        <w:r w:rsidR="00094D6E">
          <w:rPr>
            <w:noProof/>
            <w:webHidden/>
          </w:rPr>
          <w:instrText xml:space="preserve"> PAGEREF _Toc239843356 \h </w:instrText>
        </w:r>
        <w:r w:rsidR="00094D6E">
          <w:rPr>
            <w:noProof/>
            <w:webHidden/>
          </w:rPr>
        </w:r>
        <w:r w:rsidR="00094D6E"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 w:rsidR="00094D6E">
          <w:rPr>
            <w:noProof/>
            <w:webHidden/>
          </w:rPr>
          <w:fldChar w:fldCharType="end"/>
        </w:r>
      </w:hyperlink>
    </w:p>
    <w:p w14:paraId="5A0D9D12" w14:textId="779FDD2C" w:rsidR="00094D6E" w:rsidRDefault="00B04F8A">
      <w:pPr>
        <w:pStyle w:val="Spistreci1"/>
        <w:rPr>
          <w:rFonts w:asciiTheme="minorHAnsi" w:eastAsiaTheme="minorEastAsia" w:hAnsiTheme="minorHAnsi" w:cstheme="minorBidi"/>
          <w:noProof/>
          <w:lang w:eastAsia="pl-PL"/>
        </w:rPr>
      </w:pPr>
      <w:hyperlink w:anchor="_Toc239843357" w:history="1">
        <w:r w:rsidR="00094D6E" w:rsidRPr="00835533">
          <w:rPr>
            <w:rStyle w:val="Hipercze"/>
            <w:noProof/>
          </w:rPr>
          <w:t>Zasady Wewnątrzszkolnego Oceniania</w:t>
        </w:r>
        <w:r w:rsidR="00094D6E">
          <w:rPr>
            <w:noProof/>
            <w:webHidden/>
          </w:rPr>
          <w:tab/>
        </w:r>
        <w:r w:rsidR="00094D6E">
          <w:rPr>
            <w:noProof/>
            <w:webHidden/>
          </w:rPr>
          <w:fldChar w:fldCharType="begin"/>
        </w:r>
        <w:r w:rsidR="00094D6E">
          <w:rPr>
            <w:noProof/>
            <w:webHidden/>
          </w:rPr>
          <w:instrText xml:space="preserve"> PAGEREF _Toc239843357 \h </w:instrText>
        </w:r>
        <w:r w:rsidR="00094D6E">
          <w:rPr>
            <w:noProof/>
            <w:webHidden/>
          </w:rPr>
        </w:r>
        <w:r w:rsidR="00094D6E"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 w:rsidR="00094D6E">
          <w:rPr>
            <w:noProof/>
            <w:webHidden/>
          </w:rPr>
          <w:fldChar w:fldCharType="end"/>
        </w:r>
      </w:hyperlink>
    </w:p>
    <w:p w14:paraId="574F9048" w14:textId="2B790DEA" w:rsidR="00094D6E" w:rsidRDefault="00B04F8A">
      <w:pPr>
        <w:pStyle w:val="Spistreci1"/>
        <w:rPr>
          <w:rFonts w:asciiTheme="minorHAnsi" w:eastAsiaTheme="minorEastAsia" w:hAnsiTheme="minorHAnsi" w:cstheme="minorBidi"/>
          <w:noProof/>
          <w:lang w:eastAsia="pl-PL"/>
        </w:rPr>
      </w:pPr>
      <w:hyperlink w:anchor="_Toc239843358" w:history="1">
        <w:r w:rsidR="00094D6E" w:rsidRPr="00835533">
          <w:rPr>
            <w:rStyle w:val="Hipercze"/>
            <w:noProof/>
          </w:rPr>
          <w:t>Prawa i obowiązki uczniów</w:t>
        </w:r>
        <w:r w:rsidR="00094D6E">
          <w:rPr>
            <w:noProof/>
            <w:webHidden/>
          </w:rPr>
          <w:tab/>
        </w:r>
        <w:r w:rsidR="00094D6E">
          <w:rPr>
            <w:noProof/>
            <w:webHidden/>
          </w:rPr>
          <w:fldChar w:fldCharType="begin"/>
        </w:r>
        <w:r w:rsidR="00094D6E">
          <w:rPr>
            <w:noProof/>
            <w:webHidden/>
          </w:rPr>
          <w:instrText xml:space="preserve"> PAGEREF _Toc239843358 \h </w:instrText>
        </w:r>
        <w:r w:rsidR="00094D6E">
          <w:rPr>
            <w:noProof/>
            <w:webHidden/>
          </w:rPr>
        </w:r>
        <w:r w:rsidR="00094D6E"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 w:rsidR="00094D6E">
          <w:rPr>
            <w:noProof/>
            <w:webHidden/>
          </w:rPr>
          <w:fldChar w:fldCharType="end"/>
        </w:r>
      </w:hyperlink>
    </w:p>
    <w:p w14:paraId="225F04B5" w14:textId="47C55DBE" w:rsidR="00094D6E" w:rsidRDefault="00B04F8A">
      <w:pPr>
        <w:pStyle w:val="Spistreci1"/>
        <w:rPr>
          <w:rFonts w:asciiTheme="minorHAnsi" w:eastAsiaTheme="minorEastAsia" w:hAnsiTheme="minorHAnsi" w:cstheme="minorBidi"/>
          <w:noProof/>
          <w:lang w:eastAsia="pl-PL"/>
        </w:rPr>
      </w:pPr>
      <w:hyperlink w:anchor="_Toc239843359" w:history="1">
        <w:r w:rsidR="00094D6E" w:rsidRPr="00835533">
          <w:rPr>
            <w:rStyle w:val="Hipercze"/>
            <w:noProof/>
          </w:rPr>
          <w:t>Nagrody i kary dla uczniów</w:t>
        </w:r>
        <w:r w:rsidR="00094D6E">
          <w:rPr>
            <w:noProof/>
            <w:webHidden/>
          </w:rPr>
          <w:tab/>
        </w:r>
        <w:r w:rsidR="00094D6E">
          <w:rPr>
            <w:noProof/>
            <w:webHidden/>
          </w:rPr>
          <w:fldChar w:fldCharType="begin"/>
        </w:r>
        <w:r w:rsidR="00094D6E">
          <w:rPr>
            <w:noProof/>
            <w:webHidden/>
          </w:rPr>
          <w:instrText xml:space="preserve"> PAGEREF _Toc239843359 \h </w:instrText>
        </w:r>
        <w:r w:rsidR="00094D6E">
          <w:rPr>
            <w:noProof/>
            <w:webHidden/>
          </w:rPr>
        </w:r>
        <w:r w:rsidR="00094D6E"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 w:rsidR="00094D6E">
          <w:rPr>
            <w:noProof/>
            <w:webHidden/>
          </w:rPr>
          <w:fldChar w:fldCharType="end"/>
        </w:r>
      </w:hyperlink>
    </w:p>
    <w:p w14:paraId="32445278" w14:textId="0E4F1B36" w:rsidR="00094D6E" w:rsidRDefault="00B04F8A">
      <w:pPr>
        <w:pStyle w:val="Spistreci1"/>
        <w:rPr>
          <w:rFonts w:asciiTheme="minorHAnsi" w:eastAsiaTheme="minorEastAsia" w:hAnsiTheme="minorHAnsi" w:cstheme="minorBidi"/>
          <w:noProof/>
          <w:lang w:eastAsia="pl-PL"/>
        </w:rPr>
      </w:pPr>
      <w:hyperlink w:anchor="_Toc239843360" w:history="1">
        <w:r w:rsidR="00094D6E" w:rsidRPr="00835533">
          <w:rPr>
            <w:rStyle w:val="Hipercze"/>
            <w:noProof/>
          </w:rPr>
          <w:t>Postanowienia końcowe</w:t>
        </w:r>
        <w:r w:rsidR="00094D6E">
          <w:rPr>
            <w:noProof/>
            <w:webHidden/>
          </w:rPr>
          <w:tab/>
        </w:r>
        <w:r w:rsidR="00094D6E">
          <w:rPr>
            <w:noProof/>
            <w:webHidden/>
          </w:rPr>
          <w:fldChar w:fldCharType="begin"/>
        </w:r>
        <w:r w:rsidR="00094D6E">
          <w:rPr>
            <w:noProof/>
            <w:webHidden/>
          </w:rPr>
          <w:instrText xml:space="preserve"> PAGEREF _Toc239843360 \h </w:instrText>
        </w:r>
        <w:r w:rsidR="00094D6E">
          <w:rPr>
            <w:noProof/>
            <w:webHidden/>
          </w:rPr>
        </w:r>
        <w:r w:rsidR="00094D6E"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 w:rsidR="00094D6E">
          <w:rPr>
            <w:noProof/>
            <w:webHidden/>
          </w:rPr>
          <w:fldChar w:fldCharType="end"/>
        </w:r>
      </w:hyperlink>
    </w:p>
    <w:p w14:paraId="7DAA2094" w14:textId="7FC7120B" w:rsidR="008A74FC" w:rsidRPr="00263D22" w:rsidRDefault="00C91BE6" w:rsidP="00257C03">
      <w:pPr>
        <w:spacing w:before="120" w:after="0" w:line="360" w:lineRule="auto"/>
        <w:rPr>
          <w:rFonts w:ascii="Times New Roman" w:hAnsi="Times New Roman"/>
          <w:sz w:val="24"/>
          <w:szCs w:val="24"/>
        </w:rPr>
      </w:pPr>
      <w:r w:rsidRPr="00634D80">
        <w:rPr>
          <w:rFonts w:ascii="Times New Roman" w:hAnsi="Times New Roman"/>
          <w:sz w:val="24"/>
          <w:szCs w:val="24"/>
        </w:rPr>
        <w:fldChar w:fldCharType="end"/>
      </w:r>
    </w:p>
    <w:p w14:paraId="02B0C92D" w14:textId="77777777" w:rsidR="00D1332A" w:rsidRPr="00263D22" w:rsidRDefault="00B23A92" w:rsidP="00C474D5">
      <w:pPr>
        <w:pStyle w:val="Nagwek1"/>
      </w:pPr>
      <w:bookmarkStart w:id="1" w:name="_Toc241587152"/>
      <w:bookmarkStart w:id="2" w:name="_Toc243754210"/>
      <w:bookmarkStart w:id="3" w:name="_Toc366702545"/>
      <w:r w:rsidRPr="00263D22">
        <w:br w:type="page"/>
      </w:r>
      <w:bookmarkStart w:id="4" w:name="_Toc239843349"/>
      <w:r w:rsidR="00D1332A" w:rsidRPr="00263D22">
        <w:t>Postanowienia ogólne</w:t>
      </w:r>
      <w:bookmarkEnd w:id="1"/>
      <w:bookmarkEnd w:id="2"/>
      <w:bookmarkEnd w:id="3"/>
      <w:bookmarkEnd w:id="4"/>
    </w:p>
    <w:p w14:paraId="53227D1E" w14:textId="77777777" w:rsidR="00DA4AF2" w:rsidRPr="00263D22" w:rsidRDefault="00884A28" w:rsidP="007611EE">
      <w:pPr>
        <w:pStyle w:val="Nagwek2"/>
      </w:pPr>
      <w:r w:rsidRPr="00263D22">
        <w:t xml:space="preserve">§ </w:t>
      </w:r>
      <w:r w:rsidR="00DA4AF2" w:rsidRPr="00263D22">
        <w:t>1</w:t>
      </w:r>
    </w:p>
    <w:p w14:paraId="6D26C376" w14:textId="77777777" w:rsidR="001537F2" w:rsidRPr="00263D22" w:rsidRDefault="001537F2" w:rsidP="00257C03">
      <w:pPr>
        <w:pStyle w:val="Akapitzlist"/>
        <w:numPr>
          <w:ilvl w:val="0"/>
          <w:numId w:val="1"/>
        </w:numPr>
        <w:spacing w:before="120"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 Nazwa szkoły: XI Liceum Ogólnokształcące Sportowe</w:t>
      </w:r>
      <w:r w:rsidR="001E555B" w:rsidRPr="00263D22">
        <w:rPr>
          <w:rFonts w:ascii="Times New Roman" w:hAnsi="Times New Roman"/>
          <w:sz w:val="24"/>
          <w:szCs w:val="24"/>
        </w:rPr>
        <w:t xml:space="preserve"> </w:t>
      </w:r>
      <w:r w:rsidR="001E555B" w:rsidRPr="001810E1">
        <w:rPr>
          <w:rFonts w:ascii="Times New Roman" w:hAnsi="Times New Roman"/>
          <w:sz w:val="24"/>
          <w:szCs w:val="24"/>
        </w:rPr>
        <w:t>w Gliwicach</w:t>
      </w:r>
      <w:r w:rsidRPr="00263D22">
        <w:rPr>
          <w:rFonts w:ascii="Times New Roman" w:hAnsi="Times New Roman"/>
          <w:sz w:val="24"/>
          <w:szCs w:val="24"/>
        </w:rPr>
        <w:t xml:space="preserve"> </w:t>
      </w:r>
      <w:r w:rsidR="008C4AF0" w:rsidRPr="00263D22">
        <w:rPr>
          <w:rFonts w:ascii="Times New Roman" w:hAnsi="Times New Roman"/>
          <w:sz w:val="24"/>
          <w:szCs w:val="24"/>
        </w:rPr>
        <w:t>w Zespole Szkół Techniczno-Informatycz</w:t>
      </w:r>
      <w:r w:rsidR="001866CC" w:rsidRPr="00263D22">
        <w:rPr>
          <w:rFonts w:ascii="Times New Roman" w:hAnsi="Times New Roman"/>
          <w:sz w:val="24"/>
          <w:szCs w:val="24"/>
        </w:rPr>
        <w:softHyphen/>
      </w:r>
      <w:r w:rsidR="008C4AF0" w:rsidRPr="00263D22">
        <w:rPr>
          <w:rFonts w:ascii="Times New Roman" w:hAnsi="Times New Roman"/>
          <w:sz w:val="24"/>
          <w:szCs w:val="24"/>
        </w:rPr>
        <w:t>nych w Gliwicach</w:t>
      </w:r>
      <w:r w:rsidRPr="00263D22">
        <w:rPr>
          <w:rFonts w:ascii="Times New Roman" w:hAnsi="Times New Roman"/>
          <w:sz w:val="24"/>
          <w:szCs w:val="24"/>
        </w:rPr>
        <w:t xml:space="preserve">, </w:t>
      </w:r>
      <w:r w:rsidR="00A54FE2" w:rsidRPr="00263D22">
        <w:rPr>
          <w:rFonts w:ascii="Times New Roman" w:hAnsi="Times New Roman"/>
          <w:sz w:val="24"/>
          <w:szCs w:val="24"/>
        </w:rPr>
        <w:t>ul. Chorzowska </w:t>
      </w:r>
      <w:r w:rsidRPr="00263D22">
        <w:rPr>
          <w:rFonts w:ascii="Times New Roman" w:hAnsi="Times New Roman"/>
          <w:sz w:val="24"/>
          <w:szCs w:val="24"/>
        </w:rPr>
        <w:t>5.</w:t>
      </w:r>
    </w:p>
    <w:p w14:paraId="0325755D" w14:textId="1060F0F5" w:rsidR="001537F2" w:rsidRPr="00263D22" w:rsidRDefault="008C4AF0" w:rsidP="00257C03">
      <w:pPr>
        <w:pStyle w:val="Akapitzlist"/>
        <w:numPr>
          <w:ilvl w:val="0"/>
          <w:numId w:val="1"/>
        </w:numPr>
        <w:spacing w:before="120"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XI Liceum Ogólnokształcące Sportowe</w:t>
      </w:r>
      <w:r w:rsidR="001E555B" w:rsidRPr="00263D22">
        <w:rPr>
          <w:rFonts w:ascii="Times New Roman" w:hAnsi="Times New Roman"/>
          <w:sz w:val="24"/>
          <w:szCs w:val="24"/>
        </w:rPr>
        <w:t xml:space="preserve"> </w:t>
      </w:r>
      <w:r w:rsidR="001E555B" w:rsidRPr="001810E1">
        <w:rPr>
          <w:rFonts w:ascii="Times New Roman" w:hAnsi="Times New Roman"/>
          <w:sz w:val="24"/>
          <w:szCs w:val="24"/>
        </w:rPr>
        <w:t>w Gliwicach</w:t>
      </w:r>
      <w:r w:rsidRPr="00263D22">
        <w:rPr>
          <w:rFonts w:ascii="Times New Roman" w:hAnsi="Times New Roman"/>
          <w:sz w:val="24"/>
          <w:szCs w:val="24"/>
        </w:rPr>
        <w:t xml:space="preserve"> jest placówką publiczną, której</w:t>
      </w:r>
      <w:r w:rsidR="001E7D60" w:rsidRPr="00263D22">
        <w:rPr>
          <w:rFonts w:ascii="Times New Roman" w:hAnsi="Times New Roman"/>
          <w:sz w:val="24"/>
          <w:szCs w:val="24"/>
        </w:rPr>
        <w:t xml:space="preserve"> o</w:t>
      </w:r>
      <w:r w:rsidR="001537F2" w:rsidRPr="00263D22">
        <w:rPr>
          <w:rFonts w:ascii="Times New Roman" w:hAnsi="Times New Roman"/>
          <w:sz w:val="24"/>
          <w:szCs w:val="24"/>
        </w:rPr>
        <w:t>rga</w:t>
      </w:r>
      <w:r w:rsidR="003451A4">
        <w:rPr>
          <w:rFonts w:ascii="Times New Roman" w:hAnsi="Times New Roman"/>
          <w:sz w:val="24"/>
          <w:szCs w:val="24"/>
        </w:rPr>
        <w:softHyphen/>
      </w:r>
      <w:r w:rsidR="001537F2" w:rsidRPr="00263D22">
        <w:rPr>
          <w:rFonts w:ascii="Times New Roman" w:hAnsi="Times New Roman"/>
          <w:sz w:val="24"/>
          <w:szCs w:val="24"/>
        </w:rPr>
        <w:t xml:space="preserve">nem prowadzącym </w:t>
      </w:r>
      <w:r w:rsidR="004D02C5">
        <w:rPr>
          <w:rFonts w:ascii="Times New Roman" w:hAnsi="Times New Roman"/>
          <w:sz w:val="24"/>
          <w:szCs w:val="24"/>
        </w:rPr>
        <w:t>są</w:t>
      </w:r>
      <w:r w:rsidR="004D02C5" w:rsidRPr="00235BAD">
        <w:rPr>
          <w:rFonts w:ascii="Times New Roman" w:hAnsi="Times New Roman"/>
          <w:sz w:val="24"/>
          <w:szCs w:val="24"/>
        </w:rPr>
        <w:t xml:space="preserve"> Gliwice</w:t>
      </w:r>
      <w:r w:rsidR="004D02C5">
        <w:rPr>
          <w:rFonts w:ascii="Times New Roman" w:hAnsi="Times New Roman"/>
          <w:sz w:val="24"/>
          <w:szCs w:val="24"/>
        </w:rPr>
        <w:t xml:space="preserve"> – miasto na prawach powiatu</w:t>
      </w:r>
      <w:r w:rsidR="004D02C5" w:rsidRPr="00235BAD">
        <w:rPr>
          <w:rFonts w:ascii="Times New Roman" w:hAnsi="Times New Roman"/>
          <w:sz w:val="24"/>
          <w:szCs w:val="24"/>
        </w:rPr>
        <w:t xml:space="preserve"> </w:t>
      </w:r>
      <w:r w:rsidR="00355A7F" w:rsidRPr="00263D22">
        <w:rPr>
          <w:rFonts w:ascii="Times New Roman" w:hAnsi="Times New Roman"/>
          <w:sz w:val="24"/>
          <w:szCs w:val="24"/>
        </w:rPr>
        <w:t>z siedzibą w Gliwicach przy ul. Zwycięstwa 21</w:t>
      </w:r>
      <w:r w:rsidR="001537F2" w:rsidRPr="00263D22">
        <w:rPr>
          <w:rFonts w:ascii="Times New Roman" w:hAnsi="Times New Roman"/>
          <w:sz w:val="24"/>
          <w:szCs w:val="24"/>
        </w:rPr>
        <w:t>.</w:t>
      </w:r>
    </w:p>
    <w:p w14:paraId="4F142F0D" w14:textId="77777777" w:rsidR="001537F2" w:rsidRPr="00263D22" w:rsidRDefault="001537F2" w:rsidP="00257C03">
      <w:pPr>
        <w:pStyle w:val="Akapitzlist"/>
        <w:numPr>
          <w:ilvl w:val="0"/>
          <w:numId w:val="1"/>
        </w:numPr>
        <w:spacing w:before="120"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Organem sprawującym </w:t>
      </w:r>
      <w:r w:rsidR="00DA4AF2" w:rsidRPr="00263D22">
        <w:rPr>
          <w:rFonts w:ascii="Times New Roman" w:hAnsi="Times New Roman"/>
          <w:sz w:val="24"/>
          <w:szCs w:val="24"/>
        </w:rPr>
        <w:t>nadzór</w:t>
      </w:r>
      <w:r w:rsidRPr="00263D22">
        <w:rPr>
          <w:rFonts w:ascii="Times New Roman" w:hAnsi="Times New Roman"/>
          <w:sz w:val="24"/>
          <w:szCs w:val="24"/>
        </w:rPr>
        <w:t xml:space="preserve"> pedagogiczny jest Śląski Kurator Oświaty w Katowicach.</w:t>
      </w:r>
    </w:p>
    <w:p w14:paraId="545DDD64" w14:textId="77777777" w:rsidR="001537F2" w:rsidRPr="00263D22" w:rsidRDefault="001537F2" w:rsidP="00257C03">
      <w:pPr>
        <w:pStyle w:val="Akapitzlist"/>
        <w:numPr>
          <w:ilvl w:val="0"/>
          <w:numId w:val="1"/>
        </w:numPr>
        <w:spacing w:before="120"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Nazwa </w:t>
      </w:r>
      <w:r w:rsidR="001E7D60" w:rsidRPr="00263D22">
        <w:rPr>
          <w:rFonts w:ascii="Times New Roman" w:hAnsi="Times New Roman"/>
          <w:sz w:val="24"/>
          <w:szCs w:val="24"/>
        </w:rPr>
        <w:t>l</w:t>
      </w:r>
      <w:r w:rsidRPr="00263D22">
        <w:rPr>
          <w:rFonts w:ascii="Times New Roman" w:hAnsi="Times New Roman"/>
          <w:sz w:val="24"/>
          <w:szCs w:val="24"/>
        </w:rPr>
        <w:t>iceum jest używana w pełnym brzmieniu. Na pieczęciach może być używany skrót na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zwy.</w:t>
      </w:r>
    </w:p>
    <w:p w14:paraId="300323BD" w14:textId="77777777" w:rsidR="004B423D" w:rsidRPr="00263D22" w:rsidRDefault="004B423D" w:rsidP="00257C03">
      <w:pPr>
        <w:pStyle w:val="Akapitzlist"/>
        <w:numPr>
          <w:ilvl w:val="0"/>
          <w:numId w:val="1"/>
        </w:numPr>
        <w:spacing w:before="120"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Przez użyte w treści niniejszego Statutu określenie: „Liceum</w:t>
      </w:r>
      <w:r w:rsidR="004227FE" w:rsidRPr="00263D22">
        <w:rPr>
          <w:rFonts w:ascii="Times New Roman" w:hAnsi="Times New Roman"/>
          <w:sz w:val="24"/>
          <w:szCs w:val="24"/>
        </w:rPr>
        <w:t>” należy rozumieć</w:t>
      </w:r>
      <w:r w:rsidR="001810E1">
        <w:rPr>
          <w:rFonts w:ascii="Times New Roman" w:hAnsi="Times New Roman"/>
          <w:sz w:val="24"/>
          <w:szCs w:val="24"/>
        </w:rPr>
        <w:t xml:space="preserve"> XI </w:t>
      </w:r>
      <w:r w:rsidRPr="00263D22">
        <w:rPr>
          <w:rFonts w:ascii="Times New Roman" w:hAnsi="Times New Roman"/>
          <w:sz w:val="24"/>
          <w:szCs w:val="24"/>
        </w:rPr>
        <w:t>Liceum Ogólno</w:t>
      </w:r>
      <w:r w:rsidR="004227FE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kształcące Sportowe</w:t>
      </w:r>
      <w:r w:rsidR="001E555B" w:rsidRPr="00263D22">
        <w:rPr>
          <w:rFonts w:ascii="Times New Roman" w:hAnsi="Times New Roman"/>
          <w:sz w:val="24"/>
          <w:szCs w:val="24"/>
        </w:rPr>
        <w:t xml:space="preserve"> </w:t>
      </w:r>
      <w:r w:rsidR="001E555B" w:rsidRPr="001810E1">
        <w:rPr>
          <w:rFonts w:ascii="Times New Roman" w:hAnsi="Times New Roman"/>
          <w:sz w:val="24"/>
          <w:szCs w:val="24"/>
        </w:rPr>
        <w:t>w Gliwicach</w:t>
      </w:r>
      <w:r w:rsidR="004227FE" w:rsidRPr="00263D22">
        <w:rPr>
          <w:rFonts w:ascii="Times New Roman" w:hAnsi="Times New Roman"/>
          <w:sz w:val="24"/>
          <w:szCs w:val="24"/>
        </w:rPr>
        <w:t>.</w:t>
      </w:r>
    </w:p>
    <w:p w14:paraId="037EDE68" w14:textId="77777777" w:rsidR="004B2FF9" w:rsidRPr="00263D22" w:rsidRDefault="00EB528E" w:rsidP="00257C03">
      <w:pPr>
        <w:pStyle w:val="Akapitzlist"/>
        <w:numPr>
          <w:ilvl w:val="0"/>
          <w:numId w:val="1"/>
        </w:numPr>
        <w:spacing w:before="120"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XI Liceum Ogólnokształcące Sportowe</w:t>
      </w:r>
      <w:r w:rsidR="001E555B" w:rsidRPr="00263D22">
        <w:rPr>
          <w:rFonts w:ascii="Times New Roman" w:hAnsi="Times New Roman"/>
          <w:sz w:val="24"/>
          <w:szCs w:val="24"/>
        </w:rPr>
        <w:t xml:space="preserve"> </w:t>
      </w:r>
      <w:r w:rsidR="001E555B" w:rsidRPr="001810E1">
        <w:rPr>
          <w:rFonts w:ascii="Times New Roman" w:hAnsi="Times New Roman"/>
          <w:sz w:val="24"/>
          <w:szCs w:val="24"/>
        </w:rPr>
        <w:t>w Gliwicach</w:t>
      </w:r>
      <w:r w:rsidRPr="00263D22">
        <w:rPr>
          <w:rFonts w:ascii="Times New Roman" w:hAnsi="Times New Roman"/>
          <w:sz w:val="24"/>
          <w:szCs w:val="24"/>
        </w:rPr>
        <w:t xml:space="preserve"> </w:t>
      </w:r>
      <w:r w:rsidR="004B2FF9" w:rsidRPr="00263D22">
        <w:rPr>
          <w:rFonts w:ascii="Times New Roman" w:hAnsi="Times New Roman"/>
          <w:sz w:val="24"/>
          <w:szCs w:val="24"/>
        </w:rPr>
        <w:t>wchodzi w skład Zespołu Szkół Tech</w:t>
      </w:r>
      <w:r w:rsidR="003451A4">
        <w:rPr>
          <w:rFonts w:ascii="Times New Roman" w:hAnsi="Times New Roman"/>
          <w:sz w:val="24"/>
          <w:szCs w:val="24"/>
        </w:rPr>
        <w:softHyphen/>
      </w:r>
      <w:r w:rsidR="004B2FF9" w:rsidRPr="00263D22">
        <w:rPr>
          <w:rFonts w:ascii="Times New Roman" w:hAnsi="Times New Roman"/>
          <w:sz w:val="24"/>
          <w:szCs w:val="24"/>
        </w:rPr>
        <w:t>niczno-Informatycz</w:t>
      </w:r>
      <w:r w:rsidR="001866CC" w:rsidRPr="00263D22">
        <w:rPr>
          <w:rFonts w:ascii="Times New Roman" w:hAnsi="Times New Roman"/>
          <w:sz w:val="24"/>
          <w:szCs w:val="24"/>
        </w:rPr>
        <w:softHyphen/>
      </w:r>
      <w:r w:rsidR="004B2FF9" w:rsidRPr="00263D22">
        <w:rPr>
          <w:rFonts w:ascii="Times New Roman" w:hAnsi="Times New Roman"/>
          <w:sz w:val="24"/>
          <w:szCs w:val="24"/>
        </w:rPr>
        <w:t>n</w:t>
      </w:r>
      <w:r w:rsidR="00F43362" w:rsidRPr="00263D22">
        <w:rPr>
          <w:rFonts w:ascii="Times New Roman" w:hAnsi="Times New Roman"/>
          <w:sz w:val="24"/>
          <w:szCs w:val="24"/>
        </w:rPr>
        <w:t>ych w Gliwicach, ul. Chorzowska </w:t>
      </w:r>
      <w:r w:rsidR="004B2FF9" w:rsidRPr="00263D22">
        <w:rPr>
          <w:rFonts w:ascii="Times New Roman" w:hAnsi="Times New Roman"/>
          <w:sz w:val="24"/>
          <w:szCs w:val="24"/>
        </w:rPr>
        <w:t>5.</w:t>
      </w:r>
    </w:p>
    <w:p w14:paraId="3526FFF8" w14:textId="77777777" w:rsidR="004B2FF9" w:rsidRPr="00263D22" w:rsidRDefault="004B2FF9" w:rsidP="00257C03">
      <w:pPr>
        <w:pStyle w:val="Akapitzlist"/>
        <w:numPr>
          <w:ilvl w:val="0"/>
          <w:numId w:val="1"/>
        </w:numPr>
        <w:spacing w:before="120"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 odniesieniu do Liceum stosuje się odpowiednie postanowienia Statutu Zespołu Szkół Tech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niczno-Informatycznych w Gliwicach.</w:t>
      </w:r>
    </w:p>
    <w:p w14:paraId="34368BCF" w14:textId="69790032" w:rsidR="00E03C31" w:rsidRPr="00673433" w:rsidRDefault="00EF3B74" w:rsidP="001810E1">
      <w:pPr>
        <w:pStyle w:val="Akapitzlist"/>
        <w:numPr>
          <w:ilvl w:val="0"/>
          <w:numId w:val="1"/>
        </w:numPr>
        <w:spacing w:before="120"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673433">
        <w:rPr>
          <w:rFonts w:ascii="Times New Roman" w:hAnsi="Times New Roman"/>
          <w:bCs/>
          <w:i/>
          <w:sz w:val="24"/>
          <w:szCs w:val="24"/>
        </w:rPr>
        <w:t>(uchylony)</w:t>
      </w:r>
    </w:p>
    <w:p w14:paraId="2B9E5F50" w14:textId="77777777" w:rsidR="001810E1" w:rsidRPr="001810E1" w:rsidRDefault="001810E1" w:rsidP="001810E1">
      <w:pPr>
        <w:pStyle w:val="Akapitzlist"/>
        <w:spacing w:before="120" w:after="0" w:line="360" w:lineRule="auto"/>
        <w:ind w:left="66"/>
        <w:jc w:val="both"/>
        <w:rPr>
          <w:rFonts w:ascii="Times New Roman" w:hAnsi="Times New Roman"/>
          <w:sz w:val="24"/>
          <w:szCs w:val="24"/>
        </w:rPr>
      </w:pPr>
    </w:p>
    <w:p w14:paraId="75BB551A" w14:textId="77777777" w:rsidR="00DA4AF2" w:rsidRPr="00263D22" w:rsidRDefault="00884A28" w:rsidP="007611EE">
      <w:pPr>
        <w:pStyle w:val="Nagwek2"/>
      </w:pPr>
      <w:r w:rsidRPr="00263D22">
        <w:t xml:space="preserve">§ </w:t>
      </w:r>
      <w:r w:rsidR="00DA4AF2" w:rsidRPr="00263D22">
        <w:t>2</w:t>
      </w:r>
    </w:p>
    <w:p w14:paraId="2EBCCCDE" w14:textId="77777777" w:rsidR="001537F2" w:rsidRPr="00263D22" w:rsidRDefault="001537F2" w:rsidP="00257C03">
      <w:pPr>
        <w:pStyle w:val="Akapitzlist"/>
        <w:numPr>
          <w:ilvl w:val="0"/>
          <w:numId w:val="10"/>
        </w:numPr>
        <w:spacing w:before="120"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Liceum zapewnia bezpłatne nauczanie w zakresie ramowych planów nauczania określo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nych</w:t>
      </w:r>
      <w:r w:rsidR="00F7657C" w:rsidRPr="00263D22">
        <w:rPr>
          <w:rFonts w:ascii="Times New Roman" w:hAnsi="Times New Roman"/>
          <w:sz w:val="24"/>
          <w:szCs w:val="24"/>
        </w:rPr>
        <w:t xml:space="preserve"> w </w:t>
      </w:r>
      <w:r w:rsidRPr="00263D22">
        <w:rPr>
          <w:rFonts w:ascii="Times New Roman" w:hAnsi="Times New Roman"/>
          <w:sz w:val="24"/>
          <w:szCs w:val="24"/>
        </w:rPr>
        <w:t>odrębnych przepisach</w:t>
      </w:r>
      <w:r w:rsidR="004B423D" w:rsidRPr="00263D22">
        <w:rPr>
          <w:rFonts w:ascii="Times New Roman" w:hAnsi="Times New Roman"/>
          <w:sz w:val="24"/>
          <w:szCs w:val="24"/>
        </w:rPr>
        <w:t>.</w:t>
      </w:r>
    </w:p>
    <w:p w14:paraId="1C0C3565" w14:textId="77777777" w:rsidR="00271873" w:rsidRPr="00271873" w:rsidRDefault="001537F2" w:rsidP="00E03C31">
      <w:pPr>
        <w:pStyle w:val="Akapitzlist"/>
        <w:numPr>
          <w:ilvl w:val="0"/>
          <w:numId w:val="10"/>
        </w:numPr>
        <w:spacing w:before="120"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71873">
        <w:rPr>
          <w:rFonts w:ascii="Times New Roman" w:hAnsi="Times New Roman"/>
          <w:sz w:val="24"/>
          <w:szCs w:val="24"/>
        </w:rPr>
        <w:t xml:space="preserve">Czas trwania nauki w Liceum wynosi </w:t>
      </w:r>
      <w:r w:rsidR="00E03C31" w:rsidRPr="00271873">
        <w:rPr>
          <w:rFonts w:ascii="Times New Roman" w:hAnsi="Times New Roman"/>
          <w:sz w:val="24"/>
          <w:szCs w:val="24"/>
        </w:rPr>
        <w:t>4</w:t>
      </w:r>
      <w:r w:rsidRPr="00271873">
        <w:rPr>
          <w:rFonts w:ascii="Times New Roman" w:hAnsi="Times New Roman"/>
          <w:sz w:val="24"/>
          <w:szCs w:val="24"/>
        </w:rPr>
        <w:t xml:space="preserve"> lata.</w:t>
      </w:r>
    </w:p>
    <w:p w14:paraId="1B6927E1" w14:textId="3F131091" w:rsidR="001537F2" w:rsidRPr="00673433" w:rsidRDefault="00EF3B74" w:rsidP="00E03C31">
      <w:pPr>
        <w:pStyle w:val="Akapitzlist"/>
        <w:numPr>
          <w:ilvl w:val="0"/>
          <w:numId w:val="10"/>
        </w:numPr>
        <w:spacing w:before="120"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673433">
        <w:rPr>
          <w:rFonts w:ascii="Times New Roman" w:hAnsi="Times New Roman"/>
          <w:bCs/>
          <w:i/>
          <w:sz w:val="24"/>
          <w:szCs w:val="24"/>
        </w:rPr>
        <w:t>(uchylony)</w:t>
      </w:r>
      <w:r w:rsidR="00E03C31" w:rsidRPr="00673433">
        <w:rPr>
          <w:rFonts w:ascii="Times New Roman" w:hAnsi="Times New Roman"/>
          <w:sz w:val="24"/>
          <w:szCs w:val="24"/>
        </w:rPr>
        <w:t xml:space="preserve"> </w:t>
      </w:r>
    </w:p>
    <w:p w14:paraId="2C2BA174" w14:textId="77777777" w:rsidR="001537F2" w:rsidRPr="00263D22" w:rsidRDefault="001537F2" w:rsidP="00257C03">
      <w:pPr>
        <w:pStyle w:val="Akapitzlist"/>
        <w:numPr>
          <w:ilvl w:val="0"/>
          <w:numId w:val="10"/>
        </w:numPr>
        <w:spacing w:before="120"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Świadectwo ukończenia Liceum uprawnia do składania egzaminu maturalnego.</w:t>
      </w:r>
    </w:p>
    <w:p w14:paraId="20DDBA41" w14:textId="0078BC0E" w:rsidR="001E7D60" w:rsidRPr="00263D22" w:rsidRDefault="00786875" w:rsidP="00257C03">
      <w:pPr>
        <w:pStyle w:val="Akapitzlist"/>
        <w:numPr>
          <w:ilvl w:val="0"/>
          <w:numId w:val="10"/>
        </w:numPr>
        <w:spacing w:before="120"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931588">
        <w:rPr>
          <w:rFonts w:ascii="Times New Roman" w:eastAsia="Times New Roman" w:hAnsi="Times New Roman"/>
          <w:iCs/>
          <w:sz w:val="24"/>
          <w:szCs w:val="24"/>
          <w:lang w:eastAsia="ar-SA"/>
        </w:rPr>
        <w:t xml:space="preserve">Liceum prowadzi oddziały sportowe </w:t>
      </w:r>
      <w:r>
        <w:rPr>
          <w:rFonts w:ascii="Times New Roman" w:eastAsia="Times New Roman" w:hAnsi="Times New Roman"/>
          <w:iCs/>
          <w:sz w:val="24"/>
          <w:szCs w:val="24"/>
          <w:lang w:eastAsia="ar-SA"/>
        </w:rPr>
        <w:t>lub</w:t>
      </w:r>
      <w:r w:rsidRPr="00931588">
        <w:rPr>
          <w:rFonts w:ascii="Times New Roman" w:eastAsia="Times New Roman" w:hAnsi="Times New Roman"/>
          <w:iCs/>
          <w:sz w:val="24"/>
          <w:szCs w:val="24"/>
          <w:lang w:eastAsia="ar-SA"/>
        </w:rPr>
        <w:t xml:space="preserve"> oddziały mistrzostwa sportowego w dyscypli</w:t>
      </w:r>
      <w:r w:rsidR="0083792A">
        <w:rPr>
          <w:rFonts w:ascii="Times New Roman" w:eastAsia="Times New Roman" w:hAnsi="Times New Roman"/>
          <w:iCs/>
          <w:sz w:val="24"/>
          <w:szCs w:val="24"/>
          <w:lang w:eastAsia="ar-SA"/>
        </w:rPr>
        <w:softHyphen/>
      </w:r>
      <w:r w:rsidRPr="00931588">
        <w:rPr>
          <w:rFonts w:ascii="Times New Roman" w:eastAsia="Times New Roman" w:hAnsi="Times New Roman"/>
          <w:iCs/>
          <w:sz w:val="24"/>
          <w:szCs w:val="24"/>
          <w:lang w:eastAsia="ar-SA"/>
        </w:rPr>
        <w:t>nach: piłka ręczna, piłka nożna z elementami futsalu.</w:t>
      </w:r>
    </w:p>
    <w:p w14:paraId="753F24A7" w14:textId="77777777" w:rsidR="00EB528E" w:rsidRPr="00263D22" w:rsidRDefault="00EB528E" w:rsidP="00257C03">
      <w:pPr>
        <w:pStyle w:val="Akapitzlist"/>
        <w:numPr>
          <w:ilvl w:val="0"/>
          <w:numId w:val="10"/>
        </w:numPr>
        <w:spacing w:before="120"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Szczegółowe zasady rekrutacji uczniów do Liceum określają odrębne przepisy.</w:t>
      </w:r>
    </w:p>
    <w:p w14:paraId="126E2118" w14:textId="77777777" w:rsidR="00FD478E" w:rsidRPr="00263D22" w:rsidRDefault="00FD478E" w:rsidP="00A20C6D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Style w:val="StylPogrubienieBrzowy"/>
          <w:rFonts w:ascii="Times New Roman" w:hAnsi="Times New Roman"/>
          <w:color w:val="auto"/>
          <w:sz w:val="24"/>
          <w:szCs w:val="24"/>
        </w:rPr>
      </w:pPr>
    </w:p>
    <w:p w14:paraId="25F8441A" w14:textId="77777777" w:rsidR="00D1332A" w:rsidRPr="00263D22" w:rsidRDefault="00D1332A" w:rsidP="00C474D5">
      <w:pPr>
        <w:pStyle w:val="Nagwek1"/>
      </w:pPr>
      <w:bookmarkStart w:id="5" w:name="_Toc239843350"/>
      <w:r w:rsidRPr="00263D22">
        <w:t xml:space="preserve">Cele i zadania </w:t>
      </w:r>
      <w:r w:rsidR="008A74FC" w:rsidRPr="00263D22">
        <w:t>Liceum</w:t>
      </w:r>
      <w:bookmarkEnd w:id="5"/>
    </w:p>
    <w:p w14:paraId="40595DA1" w14:textId="77777777" w:rsidR="00F7657C" w:rsidRPr="00263D22" w:rsidRDefault="00884A28" w:rsidP="007611EE">
      <w:pPr>
        <w:pStyle w:val="Nagwek2"/>
        <w:rPr>
          <w:color w:val="00B050"/>
        </w:rPr>
      </w:pPr>
      <w:r w:rsidRPr="00263D22">
        <w:t xml:space="preserve">§ </w:t>
      </w:r>
      <w:r w:rsidR="00F7657C" w:rsidRPr="00263D22">
        <w:t>3</w:t>
      </w:r>
    </w:p>
    <w:p w14:paraId="3F69CE91" w14:textId="77777777" w:rsidR="001537F2" w:rsidRPr="00263D22" w:rsidRDefault="001537F2" w:rsidP="00257C03">
      <w:pPr>
        <w:numPr>
          <w:ilvl w:val="0"/>
          <w:numId w:val="2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Liceum </w:t>
      </w:r>
      <w:r w:rsidR="002E5B55"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 xml:space="preserve">realizuje cele i zadania określone </w:t>
      </w:r>
      <w:r w:rsidR="00355A7F"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>w przepisach prawa oświatowego</w:t>
      </w:r>
      <w:r w:rsidR="002E5B55"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>, a</w:t>
      </w:r>
      <w:r w:rsidR="00271873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> w </w:t>
      </w:r>
      <w:r w:rsidR="002E5B55"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>szczegól</w:t>
      </w:r>
      <w:r w:rsidR="003451A4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softHyphen/>
      </w:r>
      <w:r w:rsidR="002E5B55"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>ności</w:t>
      </w:r>
      <w:r w:rsidRPr="00263D22">
        <w:rPr>
          <w:rFonts w:ascii="Times New Roman" w:hAnsi="Times New Roman"/>
          <w:sz w:val="24"/>
          <w:szCs w:val="24"/>
        </w:rPr>
        <w:t>:</w:t>
      </w:r>
    </w:p>
    <w:p w14:paraId="59266BCA" w14:textId="46FDD26F" w:rsidR="00B1784D" w:rsidRPr="00263D22" w:rsidRDefault="00B1784D" w:rsidP="00257C03">
      <w:pPr>
        <w:numPr>
          <w:ilvl w:val="1"/>
          <w:numId w:val="2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wprowadzanie uczniów w świat wartości, w tym ofiarności, współpracy, solidarności, altru</w:t>
      </w:r>
      <w:r w:rsidR="001866CC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izmu, patriotyzmu i szacunku dla tradycji, wskazywanie wzorców postępowania i budowanie relacji społecznych, sprzyjających bezpiecznemu rozwojowi ucznia (rodzina, przyjaciele),</w:t>
      </w:r>
    </w:p>
    <w:p w14:paraId="3201F96D" w14:textId="328CF7B2" w:rsidR="00B1784D" w:rsidRPr="00263D22" w:rsidRDefault="00B1784D" w:rsidP="00257C03">
      <w:pPr>
        <w:numPr>
          <w:ilvl w:val="1"/>
          <w:numId w:val="2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formowanie u uczniów poczucia godności własnej osoby i szacunku dla godności innych osób,</w:t>
      </w:r>
    </w:p>
    <w:p w14:paraId="10CAAAA9" w14:textId="77777777" w:rsidR="00B1784D" w:rsidRPr="00263D22" w:rsidRDefault="00B1784D" w:rsidP="00257C03">
      <w:pPr>
        <w:numPr>
          <w:ilvl w:val="1"/>
          <w:numId w:val="2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rozwijanie kompetencji, takich jak: kreatywność, innowacyjność i przedsiębiorczość,</w:t>
      </w:r>
    </w:p>
    <w:p w14:paraId="4A01C3A0" w14:textId="77777777" w:rsidR="00B23A92" w:rsidRPr="00263D22" w:rsidRDefault="00B23A92" w:rsidP="00257C03">
      <w:pPr>
        <w:numPr>
          <w:ilvl w:val="1"/>
          <w:numId w:val="2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umożliwia zdobycie wiedzy i umiejętności niezbędnych do uzyskania świadectwa ukoń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czenia</w:t>
      </w:r>
      <w:r w:rsidRPr="00263D22">
        <w:rPr>
          <w:rFonts w:ascii="Times New Roman" w:hAnsi="Times New Roman"/>
          <w:bCs/>
          <w:sz w:val="24"/>
          <w:szCs w:val="24"/>
        </w:rPr>
        <w:t xml:space="preserve"> szkoły;</w:t>
      </w:r>
    </w:p>
    <w:p w14:paraId="40BAADBD" w14:textId="77777777" w:rsidR="00355A7F" w:rsidRPr="00263D22" w:rsidRDefault="00355A7F" w:rsidP="00257C03">
      <w:pPr>
        <w:numPr>
          <w:ilvl w:val="1"/>
          <w:numId w:val="2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umożliwia uczniom osiągającym bardzo dobre wyniki w nauce realizowania indywidu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al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nego pro</w:t>
      </w:r>
      <w:r w:rsidRPr="00263D22">
        <w:rPr>
          <w:rFonts w:ascii="Times New Roman" w:hAnsi="Times New Roman"/>
          <w:sz w:val="24"/>
          <w:szCs w:val="24"/>
        </w:rPr>
        <w:softHyphen/>
        <w:t>gramu lub toku nauki, na podstawie przepisów w sprawie warun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ków i trybu udzielania ze</w:t>
      </w:r>
      <w:r w:rsidRPr="00263D22">
        <w:rPr>
          <w:rFonts w:ascii="Times New Roman" w:hAnsi="Times New Roman"/>
          <w:sz w:val="24"/>
          <w:szCs w:val="24"/>
        </w:rPr>
        <w:softHyphen/>
        <w:t>zwoleń na indywidualny program lub tok nauki oraz organi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zacji indywi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dualnego programu lub toku nauki;</w:t>
      </w:r>
    </w:p>
    <w:p w14:paraId="54A7F29E" w14:textId="77777777" w:rsidR="00B23A92" w:rsidRPr="00263D22" w:rsidRDefault="00B23A92" w:rsidP="00257C03">
      <w:pPr>
        <w:numPr>
          <w:ilvl w:val="1"/>
          <w:numId w:val="2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wykonuje zadania, z uwzględnieniem optymalnych warunków rozwoju uczniów umoż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li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wiają</w:t>
      </w:r>
      <w:r w:rsidRPr="00263D22">
        <w:rPr>
          <w:rFonts w:ascii="Times New Roman" w:hAnsi="Times New Roman"/>
          <w:sz w:val="24"/>
          <w:szCs w:val="24"/>
        </w:rPr>
        <w:softHyphen/>
        <w:t>cych godzenie zajęć sportowych z innymi zajęciami edukacyjnymi, w szczegól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ności przez:</w:t>
      </w:r>
    </w:p>
    <w:p w14:paraId="4A1371C3" w14:textId="77777777" w:rsidR="00B23A92" w:rsidRPr="00263D22" w:rsidRDefault="00B23A92" w:rsidP="00257C03">
      <w:pPr>
        <w:numPr>
          <w:ilvl w:val="2"/>
          <w:numId w:val="2"/>
        </w:numPr>
        <w:spacing w:before="120" w:after="0" w:line="360" w:lineRule="auto"/>
        <w:ind w:left="1276" w:hanging="284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opracowanie tygodniowego planu zajęć tak, aby rozkład innych zajęć edukacyj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nych był dostosowany do rozkładu zajęć sportowych;</w:t>
      </w:r>
    </w:p>
    <w:p w14:paraId="670021ED" w14:textId="77777777" w:rsidR="00B23A92" w:rsidRPr="00263D22" w:rsidRDefault="00B23A92" w:rsidP="00257C03">
      <w:pPr>
        <w:numPr>
          <w:ilvl w:val="2"/>
          <w:numId w:val="2"/>
        </w:numPr>
        <w:spacing w:before="120" w:after="0" w:line="360" w:lineRule="auto"/>
        <w:ind w:left="1276" w:hanging="284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dążenie do maksymalnego opanowania i utrwalenia przez uczniów wiadomości, obję</w:t>
      </w:r>
      <w:r w:rsidRPr="00263D22">
        <w:rPr>
          <w:rFonts w:ascii="Times New Roman" w:hAnsi="Times New Roman"/>
          <w:sz w:val="24"/>
          <w:szCs w:val="24"/>
        </w:rPr>
        <w:softHyphen/>
        <w:t>tych programem nauczania, na zajęciach edukacyjnych;</w:t>
      </w:r>
    </w:p>
    <w:p w14:paraId="0B226402" w14:textId="04268846" w:rsidR="00B23A92" w:rsidRPr="00263D22" w:rsidRDefault="00B23A92" w:rsidP="00257C03">
      <w:pPr>
        <w:numPr>
          <w:ilvl w:val="2"/>
          <w:numId w:val="2"/>
        </w:numPr>
        <w:spacing w:before="120" w:after="0" w:line="360" w:lineRule="auto"/>
        <w:ind w:left="1276" w:hanging="284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umożliwienie uczniom osiągającym bardzo dobre wyniki sportowe i uczestni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czą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cym w zawodach ogólnopolskich lub międzynarodowych realizo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wania indywidu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alnego pro</w:t>
      </w:r>
      <w:r w:rsidRPr="00263D22">
        <w:rPr>
          <w:rFonts w:ascii="Times New Roman" w:hAnsi="Times New Roman"/>
          <w:sz w:val="24"/>
          <w:szCs w:val="24"/>
        </w:rPr>
        <w:softHyphen/>
        <w:t>gramu lub toku nauki, na podstawie</w:t>
      </w:r>
      <w:r w:rsidR="003300DC">
        <w:rPr>
          <w:rFonts w:ascii="Times New Roman" w:hAnsi="Times New Roman"/>
          <w:sz w:val="24"/>
          <w:szCs w:val="24"/>
        </w:rPr>
        <w:t xml:space="preserve"> przepisów w sprawie warunków i </w:t>
      </w:r>
      <w:r w:rsidRPr="00263D22">
        <w:rPr>
          <w:rFonts w:ascii="Times New Roman" w:hAnsi="Times New Roman"/>
          <w:sz w:val="24"/>
          <w:szCs w:val="24"/>
        </w:rPr>
        <w:t>trybu udzielania zezwoleń na indywidualny program lub tok nauki oraz organi</w:t>
      </w:r>
      <w:r w:rsidR="006608DB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za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cji indywidualnego pro</w:t>
      </w:r>
      <w:r w:rsidRPr="00263D22">
        <w:rPr>
          <w:rFonts w:ascii="Times New Roman" w:hAnsi="Times New Roman"/>
          <w:sz w:val="24"/>
          <w:szCs w:val="24"/>
        </w:rPr>
        <w:softHyphen/>
        <w:t>gramu lub toku nauki;</w:t>
      </w:r>
    </w:p>
    <w:p w14:paraId="41634B36" w14:textId="77777777" w:rsidR="00B23A92" w:rsidRPr="00263D22" w:rsidRDefault="00B23A92" w:rsidP="00257C03">
      <w:pPr>
        <w:numPr>
          <w:ilvl w:val="1"/>
          <w:numId w:val="2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umożliwia absolwentom dokonanie świadomego wyboru da</w:t>
      </w:r>
      <w:r w:rsidR="00A71B15" w:rsidRPr="00263D22">
        <w:rPr>
          <w:rFonts w:ascii="Times New Roman" w:hAnsi="Times New Roman"/>
          <w:sz w:val="24"/>
          <w:szCs w:val="24"/>
        </w:rPr>
        <w:t>lszego kierunku kształce</w:t>
      </w:r>
      <w:r w:rsidR="003451A4">
        <w:rPr>
          <w:rFonts w:ascii="Times New Roman" w:hAnsi="Times New Roman"/>
          <w:sz w:val="24"/>
          <w:szCs w:val="24"/>
        </w:rPr>
        <w:softHyphen/>
      </w:r>
      <w:r w:rsidR="00A71B15" w:rsidRPr="00263D22">
        <w:rPr>
          <w:rFonts w:ascii="Times New Roman" w:hAnsi="Times New Roman"/>
          <w:sz w:val="24"/>
          <w:szCs w:val="24"/>
        </w:rPr>
        <w:t>nia lub </w:t>
      </w:r>
      <w:r w:rsidRPr="00263D22">
        <w:rPr>
          <w:rFonts w:ascii="Times New Roman" w:hAnsi="Times New Roman"/>
          <w:sz w:val="24"/>
          <w:szCs w:val="24"/>
        </w:rPr>
        <w:t>wyko</w:t>
      </w:r>
      <w:r w:rsidRPr="00263D22">
        <w:rPr>
          <w:rFonts w:ascii="Times New Roman" w:hAnsi="Times New Roman"/>
          <w:sz w:val="24"/>
          <w:szCs w:val="24"/>
        </w:rPr>
        <w:softHyphen/>
        <w:t>nywania wybranego zawodu,</w:t>
      </w:r>
    </w:p>
    <w:p w14:paraId="19493016" w14:textId="77777777" w:rsidR="00B23A92" w:rsidRPr="00263D22" w:rsidRDefault="00B23A92" w:rsidP="00257C03">
      <w:pPr>
        <w:numPr>
          <w:ilvl w:val="1"/>
          <w:numId w:val="2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zapewnia pracownikom i uczniom poszanowanie ic</w:t>
      </w:r>
      <w:r w:rsidR="003451A4">
        <w:rPr>
          <w:rFonts w:ascii="Times New Roman" w:hAnsi="Times New Roman"/>
          <w:sz w:val="24"/>
          <w:szCs w:val="24"/>
        </w:rPr>
        <w:t>h przekonań światopoglądowych i </w:t>
      </w:r>
      <w:r w:rsidRPr="00263D22">
        <w:rPr>
          <w:rFonts w:ascii="Times New Roman" w:hAnsi="Times New Roman"/>
          <w:sz w:val="24"/>
          <w:szCs w:val="24"/>
        </w:rPr>
        <w:t>poczu</w:t>
      </w:r>
      <w:r w:rsidR="001D302E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 xml:space="preserve">cia tożsamości narodowej, etnicznej, </w:t>
      </w:r>
      <w:r w:rsidR="003451A4">
        <w:rPr>
          <w:rFonts w:ascii="Times New Roman" w:hAnsi="Times New Roman"/>
          <w:sz w:val="24"/>
          <w:szCs w:val="24"/>
        </w:rPr>
        <w:t>językowej i religijnej, dąży do </w:t>
      </w:r>
      <w:r w:rsidRPr="00263D22">
        <w:rPr>
          <w:rFonts w:ascii="Times New Roman" w:hAnsi="Times New Roman"/>
          <w:sz w:val="24"/>
          <w:szCs w:val="24"/>
        </w:rPr>
        <w:t>kształto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wa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nia postaw wza</w:t>
      </w:r>
      <w:r w:rsidRPr="00263D22">
        <w:rPr>
          <w:rFonts w:ascii="Times New Roman" w:hAnsi="Times New Roman"/>
          <w:sz w:val="24"/>
          <w:szCs w:val="24"/>
        </w:rPr>
        <w:softHyphen/>
        <w:t>jemnego szacunku, tolerancji i sprawiedliwości,</w:t>
      </w:r>
    </w:p>
    <w:p w14:paraId="27C66AD3" w14:textId="77777777" w:rsidR="00B23A92" w:rsidRPr="00263D22" w:rsidRDefault="00B23A92" w:rsidP="00257C03">
      <w:pPr>
        <w:numPr>
          <w:ilvl w:val="1"/>
          <w:numId w:val="2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organizuje naukę religii i etyki zgodnie z obowiązującymi przepisami,</w:t>
      </w:r>
    </w:p>
    <w:p w14:paraId="01FCE84A" w14:textId="77777777" w:rsidR="00B23A92" w:rsidRPr="00263D22" w:rsidRDefault="00B23A92" w:rsidP="00257C03">
      <w:pPr>
        <w:numPr>
          <w:ilvl w:val="1"/>
          <w:numId w:val="2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organizuje zajęcia dodatkowe dla uczniów z uwzględnieniem ich potrzeb rozwojo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wych, zaintere</w:t>
      </w:r>
      <w:r w:rsidRPr="00263D22">
        <w:rPr>
          <w:rFonts w:ascii="Times New Roman" w:hAnsi="Times New Roman"/>
          <w:sz w:val="24"/>
          <w:szCs w:val="24"/>
        </w:rPr>
        <w:softHyphen/>
        <w:t>sowań oraz wyrównywania szans i wspierania możliwości rozwojo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wych dzieci i młodzieży,</w:t>
      </w:r>
    </w:p>
    <w:p w14:paraId="5E6804DF" w14:textId="77777777" w:rsidR="00B23A92" w:rsidRPr="00263D22" w:rsidRDefault="00B23A92" w:rsidP="00257C03">
      <w:pPr>
        <w:numPr>
          <w:ilvl w:val="1"/>
          <w:numId w:val="2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uwzględnia w zasadach i formach współdziałania szkoły z rodzicami (prawnymi opie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ku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nami) w zakresie nauczania, wychowania</w:t>
      </w:r>
      <w:r w:rsidR="005571E9">
        <w:rPr>
          <w:rFonts w:ascii="Times New Roman" w:hAnsi="Times New Roman"/>
          <w:sz w:val="24"/>
          <w:szCs w:val="24"/>
        </w:rPr>
        <w:t>, opieki</w:t>
      </w:r>
      <w:r w:rsidR="003451A4">
        <w:rPr>
          <w:rFonts w:ascii="Times New Roman" w:hAnsi="Times New Roman"/>
          <w:sz w:val="24"/>
          <w:szCs w:val="24"/>
        </w:rPr>
        <w:t xml:space="preserve"> i profilaktyki, ich prawo do </w:t>
      </w:r>
      <w:r w:rsidRPr="00263D22">
        <w:rPr>
          <w:rFonts w:ascii="Times New Roman" w:hAnsi="Times New Roman"/>
          <w:sz w:val="24"/>
          <w:szCs w:val="24"/>
        </w:rPr>
        <w:t>znajo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 xml:space="preserve">mości zadań szkoły oraz przepisów prawa oświatowego, </w:t>
      </w:r>
    </w:p>
    <w:p w14:paraId="578FBC60" w14:textId="77777777" w:rsidR="00B23A92" w:rsidRPr="00263D22" w:rsidRDefault="00B23A92" w:rsidP="00257C03">
      <w:pPr>
        <w:numPr>
          <w:ilvl w:val="1"/>
          <w:numId w:val="2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organizuje współdziałanie z poradniami psychologiczno-pedagogicznymi</w:t>
      </w:r>
      <w:r w:rsidR="00355A7F" w:rsidRPr="00263D22">
        <w:rPr>
          <w:rFonts w:ascii="Times New Roman" w:hAnsi="Times New Roman"/>
          <w:bCs/>
          <w:sz w:val="24"/>
          <w:szCs w:val="24"/>
        </w:rPr>
        <w:t xml:space="preserve"> oraz innymi instytu</w:t>
      </w:r>
      <w:r w:rsidR="00835762" w:rsidRPr="00263D22">
        <w:rPr>
          <w:rFonts w:ascii="Times New Roman" w:hAnsi="Times New Roman"/>
          <w:bCs/>
          <w:sz w:val="24"/>
          <w:szCs w:val="24"/>
        </w:rPr>
        <w:softHyphen/>
      </w:r>
      <w:r w:rsidR="00355A7F" w:rsidRPr="00263D22">
        <w:rPr>
          <w:rFonts w:ascii="Times New Roman" w:hAnsi="Times New Roman"/>
          <w:bCs/>
          <w:sz w:val="24"/>
          <w:szCs w:val="24"/>
        </w:rPr>
        <w:t>cjami działającymi na rzecz rodziny, dzieci i młodzieży,</w:t>
      </w:r>
    </w:p>
    <w:p w14:paraId="403A85CB" w14:textId="77777777" w:rsidR="00B23A92" w:rsidRPr="00263D22" w:rsidRDefault="00B23A92" w:rsidP="00257C03">
      <w:pPr>
        <w:numPr>
          <w:ilvl w:val="1"/>
          <w:numId w:val="2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 prowadzi formy opieki i pomocy uczniom, którym z przyczyn rozwojowych, rodzin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nych i losowych potrzebna jest pomoc i wsparcie</w:t>
      </w:r>
      <w:r w:rsidR="00355A7F" w:rsidRPr="00263D22">
        <w:rPr>
          <w:rFonts w:ascii="Times New Roman" w:hAnsi="Times New Roman"/>
          <w:sz w:val="24"/>
          <w:szCs w:val="24"/>
        </w:rPr>
        <w:t xml:space="preserve"> </w:t>
      </w:r>
      <w:r w:rsidR="00355A7F" w:rsidRPr="00263D22">
        <w:rPr>
          <w:rFonts w:ascii="Times New Roman" w:hAnsi="Times New Roman"/>
          <w:bCs/>
          <w:sz w:val="24"/>
          <w:szCs w:val="24"/>
        </w:rPr>
        <w:t>– w tym uczniom niepełnospraw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="00355A7F" w:rsidRPr="00263D22">
        <w:rPr>
          <w:rFonts w:ascii="Times New Roman" w:hAnsi="Times New Roman"/>
          <w:bCs/>
          <w:sz w:val="24"/>
          <w:szCs w:val="24"/>
        </w:rPr>
        <w:t>nym</w:t>
      </w:r>
      <w:r w:rsidRPr="00263D22">
        <w:rPr>
          <w:rFonts w:ascii="Times New Roman" w:hAnsi="Times New Roman"/>
          <w:sz w:val="24"/>
          <w:szCs w:val="24"/>
        </w:rPr>
        <w:t>,</w:t>
      </w:r>
    </w:p>
    <w:p w14:paraId="202B8B33" w14:textId="77777777" w:rsidR="00B23A92" w:rsidRPr="00263D22" w:rsidRDefault="00B23A92" w:rsidP="00257C03">
      <w:pPr>
        <w:numPr>
          <w:ilvl w:val="1"/>
          <w:numId w:val="2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organizuje imprezy szkolne, pozwalające na integrację wszystkich uczniów oraz kształ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tujące pra</w:t>
      </w:r>
      <w:r w:rsidRPr="00263D22">
        <w:rPr>
          <w:rFonts w:ascii="Times New Roman" w:hAnsi="Times New Roman"/>
          <w:sz w:val="24"/>
          <w:szCs w:val="24"/>
        </w:rPr>
        <w:softHyphen/>
        <w:t>widł</w:t>
      </w:r>
      <w:r w:rsidR="00EB528E" w:rsidRPr="00263D22">
        <w:rPr>
          <w:rFonts w:ascii="Times New Roman" w:hAnsi="Times New Roman"/>
          <w:sz w:val="24"/>
          <w:szCs w:val="24"/>
        </w:rPr>
        <w:t>owe zasady współżycia młodzieży,</w:t>
      </w:r>
    </w:p>
    <w:p w14:paraId="4187DDD2" w14:textId="77777777" w:rsidR="003C6144" w:rsidRPr="00263D22" w:rsidRDefault="003C6144" w:rsidP="00257C03">
      <w:pPr>
        <w:numPr>
          <w:ilvl w:val="1"/>
          <w:numId w:val="2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eastAsia="Times New Roman" w:hAnsi="Times New Roman"/>
          <w:sz w:val="24"/>
          <w:szCs w:val="24"/>
          <w:lang w:eastAsia="pl-PL"/>
        </w:rPr>
        <w:t>może prowadzić działalność innowacyjną, eksperymentalną według odrębnych przepi</w:t>
      </w:r>
      <w:r w:rsidR="003451A4">
        <w:rPr>
          <w:rFonts w:ascii="Times New Roman" w:eastAsia="Times New Roman" w:hAnsi="Times New Roman"/>
          <w:sz w:val="24"/>
          <w:szCs w:val="24"/>
          <w:lang w:eastAsia="pl-PL"/>
        </w:rPr>
        <w:softHyphen/>
      </w:r>
      <w:r w:rsidRPr="00263D22">
        <w:rPr>
          <w:rFonts w:ascii="Times New Roman" w:eastAsia="Times New Roman" w:hAnsi="Times New Roman"/>
          <w:sz w:val="24"/>
          <w:szCs w:val="24"/>
          <w:lang w:eastAsia="pl-PL"/>
        </w:rPr>
        <w:t>sów samo</w:t>
      </w:r>
      <w:r w:rsidR="00835762" w:rsidRPr="00263D22">
        <w:rPr>
          <w:rFonts w:ascii="Times New Roman" w:eastAsia="Times New Roman" w:hAnsi="Times New Roman"/>
          <w:sz w:val="24"/>
          <w:szCs w:val="24"/>
          <w:lang w:eastAsia="pl-PL"/>
        </w:rPr>
        <w:softHyphen/>
      </w:r>
      <w:r w:rsidRPr="00263D22">
        <w:rPr>
          <w:rFonts w:ascii="Times New Roman" w:eastAsia="Times New Roman" w:hAnsi="Times New Roman"/>
          <w:sz w:val="24"/>
          <w:szCs w:val="24"/>
          <w:lang w:eastAsia="pl-PL"/>
        </w:rPr>
        <w:t>dzielnie lub we współpracy ze stowarzyszeniami bądź innymi organi</w:t>
      </w:r>
      <w:r w:rsidR="00884A28" w:rsidRPr="00263D22">
        <w:rPr>
          <w:rFonts w:ascii="Times New Roman" w:eastAsia="Times New Roman" w:hAnsi="Times New Roman"/>
          <w:sz w:val="24"/>
          <w:szCs w:val="24"/>
          <w:lang w:eastAsia="pl-PL"/>
        </w:rPr>
        <w:softHyphen/>
      </w:r>
      <w:r w:rsidRPr="00263D22">
        <w:rPr>
          <w:rFonts w:ascii="Times New Roman" w:eastAsia="Times New Roman" w:hAnsi="Times New Roman"/>
          <w:sz w:val="24"/>
          <w:szCs w:val="24"/>
          <w:lang w:eastAsia="pl-PL"/>
        </w:rPr>
        <w:t>zacjami w zakresie działalności innowacyjnej</w:t>
      </w:r>
      <w:r w:rsidR="00884A28" w:rsidRPr="00263D22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1455A745" w14:textId="77777777" w:rsidR="002A33C7" w:rsidRPr="00263D22" w:rsidRDefault="002A33C7" w:rsidP="00257C03">
      <w:pPr>
        <w:numPr>
          <w:ilvl w:val="0"/>
          <w:numId w:val="2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before="120" w:after="0" w:line="360" w:lineRule="auto"/>
        <w:jc w:val="both"/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</w:pPr>
      <w:r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 xml:space="preserve">Działalność edukacyjna </w:t>
      </w:r>
      <w:r w:rsidR="007F47F9"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>Liceum</w:t>
      </w:r>
      <w:r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 xml:space="preserve"> jest określona przez: szkolny zestaw programów naucza</w:t>
      </w:r>
      <w:r w:rsidR="003451A4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softHyphen/>
      </w:r>
      <w:r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 xml:space="preserve">nia, </w:t>
      </w:r>
      <w:r w:rsidR="00355A7F"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>pro</w:t>
      </w:r>
      <w:r w:rsidR="00835762"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softHyphen/>
      </w:r>
      <w:r w:rsidR="00355A7F"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>gram wychowawczo-profilaktyczny</w:t>
      </w:r>
      <w:r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>.</w:t>
      </w:r>
    </w:p>
    <w:p w14:paraId="34FEBDB6" w14:textId="77777777" w:rsidR="00A20C6D" w:rsidRPr="00263D22" w:rsidRDefault="00A20C6D" w:rsidP="00A20C6D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</w:pPr>
    </w:p>
    <w:p w14:paraId="2BC0B913" w14:textId="77777777" w:rsidR="00195B23" w:rsidRPr="00263D22" w:rsidRDefault="00884A28" w:rsidP="007611EE">
      <w:pPr>
        <w:pStyle w:val="Nagwek2"/>
      </w:pPr>
      <w:r w:rsidRPr="00263D22">
        <w:t xml:space="preserve">§ </w:t>
      </w:r>
      <w:r w:rsidR="00195B23" w:rsidRPr="00263D22">
        <w:t>4</w:t>
      </w:r>
    </w:p>
    <w:p w14:paraId="1B88CC18" w14:textId="77777777" w:rsidR="00CA2CD2" w:rsidRPr="00263D22" w:rsidRDefault="00CA2CD2" w:rsidP="00257C03">
      <w:pPr>
        <w:numPr>
          <w:ilvl w:val="0"/>
          <w:numId w:val="29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before="120" w:after="0" w:line="360" w:lineRule="auto"/>
        <w:ind w:left="0" w:firstLine="0"/>
        <w:jc w:val="both"/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</w:pPr>
      <w:r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 xml:space="preserve">Do zadań Liceum należy w szczególności zapewnienie: </w:t>
      </w:r>
    </w:p>
    <w:p w14:paraId="6A0A856A" w14:textId="77777777" w:rsidR="00CA2CD2" w:rsidRPr="00263D22" w:rsidRDefault="00CA2CD2" w:rsidP="00257C03">
      <w:pPr>
        <w:numPr>
          <w:ilvl w:val="0"/>
          <w:numId w:val="30"/>
        </w:numPr>
        <w:shd w:val="clear" w:color="auto" w:fill="FFFFFF"/>
        <w:tabs>
          <w:tab w:val="clear" w:pos="284"/>
          <w:tab w:val="left" w:pos="709"/>
        </w:tabs>
        <w:autoSpaceDE w:val="0"/>
        <w:autoSpaceDN w:val="0"/>
        <w:adjustRightInd w:val="0"/>
        <w:spacing w:before="120" w:after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bezpiecznych i higienicznych warunków podczas realizacji procesu dydaktycznego, opie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kuńczego i wychowawczego w ramach wszystkich form prowadzonych zajęć,</w:t>
      </w:r>
    </w:p>
    <w:p w14:paraId="30AD2566" w14:textId="77777777" w:rsidR="00CA2CD2" w:rsidRPr="00263D22" w:rsidRDefault="00CA2CD2" w:rsidP="00257C03">
      <w:pPr>
        <w:numPr>
          <w:ilvl w:val="0"/>
          <w:numId w:val="30"/>
        </w:numPr>
        <w:shd w:val="clear" w:color="auto" w:fill="FFFFFF"/>
        <w:tabs>
          <w:tab w:val="clear" w:pos="284"/>
          <w:tab w:val="left" w:pos="709"/>
        </w:tabs>
        <w:autoSpaceDE w:val="0"/>
        <w:autoSpaceDN w:val="0"/>
        <w:adjustRightInd w:val="0"/>
        <w:spacing w:before="120" w:after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dostępu do wyposażenia i pomocy dydaktycznych, służących rozwojowi intelektual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nemu i fizycznemu uczniów,</w:t>
      </w:r>
    </w:p>
    <w:p w14:paraId="7D80977D" w14:textId="77777777" w:rsidR="00CA2CD2" w:rsidRPr="00263D22" w:rsidRDefault="00CA2CD2" w:rsidP="00257C03">
      <w:pPr>
        <w:numPr>
          <w:ilvl w:val="0"/>
          <w:numId w:val="30"/>
        </w:numPr>
        <w:shd w:val="clear" w:color="auto" w:fill="FFFFFF"/>
        <w:tabs>
          <w:tab w:val="clear" w:pos="284"/>
          <w:tab w:val="left" w:pos="709"/>
        </w:tabs>
        <w:autoSpaceDE w:val="0"/>
        <w:autoSpaceDN w:val="0"/>
        <w:adjustRightInd w:val="0"/>
        <w:spacing w:before="120" w:after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właściwych warunków do nauki oraz wszechstronnego rozwijania zainteresowań,</w:t>
      </w:r>
    </w:p>
    <w:p w14:paraId="494083A8" w14:textId="77777777" w:rsidR="00CA2CD2" w:rsidRPr="00263D22" w:rsidRDefault="00CA2CD2" w:rsidP="00257C03">
      <w:pPr>
        <w:numPr>
          <w:ilvl w:val="0"/>
          <w:numId w:val="30"/>
        </w:numPr>
        <w:shd w:val="clear" w:color="auto" w:fill="FFFFFF"/>
        <w:tabs>
          <w:tab w:val="clear" w:pos="284"/>
          <w:tab w:val="left" w:pos="709"/>
        </w:tabs>
        <w:autoSpaceDE w:val="0"/>
        <w:autoSpaceDN w:val="0"/>
        <w:adjustRightInd w:val="0"/>
        <w:spacing w:before="120" w:after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wszechstronnej pomocy ze strony nauczycieli w realizacji obowiązków uczniowskich,</w:t>
      </w:r>
    </w:p>
    <w:p w14:paraId="4B079793" w14:textId="3C9726D4" w:rsidR="00355A7F" w:rsidRPr="00263D22" w:rsidRDefault="00CA2CD2" w:rsidP="00257C03">
      <w:pPr>
        <w:numPr>
          <w:ilvl w:val="0"/>
          <w:numId w:val="30"/>
        </w:numPr>
        <w:shd w:val="clear" w:color="auto" w:fill="FFFFFF"/>
        <w:tabs>
          <w:tab w:val="clear" w:pos="284"/>
          <w:tab w:val="left" w:pos="709"/>
        </w:tabs>
        <w:autoSpaceDE w:val="0"/>
        <w:autoSpaceDN w:val="0"/>
        <w:adjustRightInd w:val="0"/>
        <w:spacing w:before="120" w:after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ochrony przed wszelkimi formami przemocy, dyskryminacji i nietolerancji oraz ochro</w:t>
      </w:r>
      <w:r w:rsidR="00E47B97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ny godno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ści osobistej</w:t>
      </w:r>
      <w:r w:rsidR="00355A7F" w:rsidRPr="00263D22">
        <w:rPr>
          <w:rFonts w:ascii="Times New Roman" w:hAnsi="Times New Roman"/>
          <w:sz w:val="24"/>
          <w:szCs w:val="24"/>
        </w:rPr>
        <w:t>,</w:t>
      </w:r>
    </w:p>
    <w:p w14:paraId="7D4ED08B" w14:textId="77777777" w:rsidR="00CA2CD2" w:rsidRPr="00263D22" w:rsidRDefault="00355A7F" w:rsidP="00257C03">
      <w:pPr>
        <w:numPr>
          <w:ilvl w:val="0"/>
          <w:numId w:val="30"/>
        </w:numPr>
        <w:shd w:val="clear" w:color="auto" w:fill="FFFFFF"/>
        <w:tabs>
          <w:tab w:val="clear" w:pos="284"/>
          <w:tab w:val="left" w:pos="709"/>
        </w:tabs>
        <w:autoSpaceDE w:val="0"/>
        <w:autoSpaceDN w:val="0"/>
        <w:adjustRightInd w:val="0"/>
        <w:spacing w:before="120" w:after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udzielania pomocy psychologiczno-pedagogicznej.</w:t>
      </w:r>
    </w:p>
    <w:p w14:paraId="53A36526" w14:textId="77777777" w:rsidR="001537F2" w:rsidRPr="00263D22" w:rsidRDefault="001537F2" w:rsidP="00257C03">
      <w:pPr>
        <w:numPr>
          <w:ilvl w:val="0"/>
          <w:numId w:val="29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before="120" w:after="0" w:line="360" w:lineRule="auto"/>
        <w:ind w:left="0" w:firstLine="0"/>
        <w:jc w:val="both"/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</w:pPr>
      <w:r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 xml:space="preserve">Liceum dba </w:t>
      </w:r>
      <w:r w:rsidR="00254EBB"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>o</w:t>
      </w:r>
      <w:r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 xml:space="preserve"> bezpieczeństwo uczniów i ochrania ich zdrowie poprzez:</w:t>
      </w:r>
    </w:p>
    <w:p w14:paraId="3E6C3800" w14:textId="77777777" w:rsidR="000D7AE5" w:rsidRPr="00263D22" w:rsidRDefault="000D7AE5" w:rsidP="000D7AE5">
      <w:pPr>
        <w:numPr>
          <w:ilvl w:val="1"/>
          <w:numId w:val="3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zapewnienie opieki na zajęciach obowiązkowych i nadobowiązkowych,</w:t>
      </w:r>
    </w:p>
    <w:p w14:paraId="58AD1FA1" w14:textId="77777777" w:rsidR="001537F2" w:rsidRPr="00263D22" w:rsidRDefault="001537F2" w:rsidP="00257C03">
      <w:pPr>
        <w:numPr>
          <w:ilvl w:val="1"/>
          <w:numId w:val="3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dyżury nauczycieli podczas przerw,</w:t>
      </w:r>
    </w:p>
    <w:p w14:paraId="04A35635" w14:textId="77777777" w:rsidR="001537F2" w:rsidRPr="00263D22" w:rsidRDefault="001537F2" w:rsidP="00257C03">
      <w:pPr>
        <w:numPr>
          <w:ilvl w:val="1"/>
          <w:numId w:val="3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zapewnienie opieki podczas wycieczek zgodnie z odrębnymi przepisami,</w:t>
      </w:r>
    </w:p>
    <w:p w14:paraId="092EE641" w14:textId="77777777" w:rsidR="001537F2" w:rsidRPr="00263D22" w:rsidRDefault="001537F2" w:rsidP="00257C03">
      <w:pPr>
        <w:numPr>
          <w:ilvl w:val="1"/>
          <w:numId w:val="3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omawianie zasad bezpieczeństwa na </w:t>
      </w:r>
      <w:r w:rsidR="00A46A7B" w:rsidRPr="00263D22">
        <w:rPr>
          <w:rFonts w:ascii="Times New Roman" w:hAnsi="Times New Roman"/>
          <w:sz w:val="24"/>
          <w:szCs w:val="24"/>
        </w:rPr>
        <w:t>zajęciach dydaktycznych</w:t>
      </w:r>
      <w:r w:rsidRPr="00263D22">
        <w:rPr>
          <w:rFonts w:ascii="Times New Roman" w:hAnsi="Times New Roman"/>
          <w:sz w:val="24"/>
          <w:szCs w:val="24"/>
        </w:rPr>
        <w:t>,</w:t>
      </w:r>
    </w:p>
    <w:p w14:paraId="67440B86" w14:textId="77777777" w:rsidR="001537F2" w:rsidRPr="00263D22" w:rsidRDefault="001537F2" w:rsidP="00257C03">
      <w:pPr>
        <w:numPr>
          <w:ilvl w:val="1"/>
          <w:numId w:val="3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szkolenie pracowników szkoły w zakresie bezpieczeństwa i higieny pracy,</w:t>
      </w:r>
      <w:r w:rsidR="00195B23" w:rsidRPr="00263D22">
        <w:rPr>
          <w:rFonts w:ascii="Times New Roman" w:hAnsi="Times New Roman"/>
          <w:sz w:val="24"/>
          <w:szCs w:val="24"/>
        </w:rPr>
        <w:t xml:space="preserve"> </w:t>
      </w:r>
    </w:p>
    <w:p w14:paraId="387B118F" w14:textId="77777777" w:rsidR="00355A7F" w:rsidRPr="00263D22" w:rsidRDefault="001537F2" w:rsidP="00257C03">
      <w:pPr>
        <w:numPr>
          <w:ilvl w:val="1"/>
          <w:numId w:val="3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równomierne rozłożenie zajęć w tygodniu</w:t>
      </w:r>
    </w:p>
    <w:p w14:paraId="645D7AC8" w14:textId="77777777" w:rsidR="001537F2" w:rsidRPr="00263D22" w:rsidRDefault="00355A7F" w:rsidP="00257C03">
      <w:pPr>
        <w:numPr>
          <w:ilvl w:val="1"/>
          <w:numId w:val="3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kształtowanie postaw promujących zdrowy tryb życia.</w:t>
      </w:r>
    </w:p>
    <w:p w14:paraId="713C30B5" w14:textId="77777777" w:rsidR="00CA2CD2" w:rsidRPr="00263D22" w:rsidRDefault="00CA2CD2" w:rsidP="00257C03">
      <w:pPr>
        <w:numPr>
          <w:ilvl w:val="0"/>
          <w:numId w:val="29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before="120" w:after="0" w:line="360" w:lineRule="auto"/>
        <w:ind w:left="0" w:firstLine="0"/>
        <w:jc w:val="both"/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</w:pPr>
      <w:r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 xml:space="preserve">Realizacja celów i zadań Liceum następuje poprzez: </w:t>
      </w:r>
    </w:p>
    <w:p w14:paraId="2D2578BB" w14:textId="79DC0879" w:rsidR="00CA2CD2" w:rsidRPr="00263D22" w:rsidRDefault="00CA2CD2" w:rsidP="00257C03">
      <w:pPr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pracę</w:t>
      </w:r>
      <w:r w:rsidR="00B34544">
        <w:rPr>
          <w:rFonts w:ascii="Times New Roman" w:hAnsi="Times New Roman"/>
          <w:sz w:val="24"/>
          <w:szCs w:val="24"/>
        </w:rPr>
        <w:t xml:space="preserve"> nauczycieli,</w:t>
      </w:r>
      <w:r w:rsidRPr="00263D22">
        <w:rPr>
          <w:rFonts w:ascii="Times New Roman" w:hAnsi="Times New Roman"/>
          <w:sz w:val="24"/>
          <w:szCs w:val="24"/>
        </w:rPr>
        <w:t xml:space="preserve"> pedagoga szkolnego</w:t>
      </w:r>
      <w:r w:rsidR="00B34544">
        <w:rPr>
          <w:rFonts w:ascii="Times New Roman" w:hAnsi="Times New Roman"/>
          <w:sz w:val="24"/>
          <w:szCs w:val="24"/>
        </w:rPr>
        <w:t xml:space="preserve"> i psychologa, wspomaganą badaniami i </w:t>
      </w:r>
      <w:r w:rsidRPr="00263D22">
        <w:rPr>
          <w:rFonts w:ascii="Times New Roman" w:hAnsi="Times New Roman"/>
          <w:sz w:val="24"/>
          <w:szCs w:val="24"/>
        </w:rPr>
        <w:t>zalece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niami poradni psycholo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giczno-pedagogicznych, oraz współpracę z sądem ro</w:t>
      </w:r>
      <w:r w:rsidR="003451A4">
        <w:rPr>
          <w:rFonts w:ascii="Times New Roman" w:hAnsi="Times New Roman"/>
          <w:sz w:val="24"/>
          <w:szCs w:val="24"/>
        </w:rPr>
        <w:softHyphen/>
      </w:r>
      <w:r w:rsidR="003300DC">
        <w:rPr>
          <w:rFonts w:ascii="Times New Roman" w:hAnsi="Times New Roman"/>
          <w:sz w:val="24"/>
          <w:szCs w:val="24"/>
        </w:rPr>
        <w:t>dzinnym i </w:t>
      </w:r>
      <w:r w:rsidRPr="00263D22">
        <w:rPr>
          <w:rFonts w:ascii="Times New Roman" w:hAnsi="Times New Roman"/>
          <w:sz w:val="24"/>
          <w:szCs w:val="24"/>
        </w:rPr>
        <w:t>Centrum Pomocy Ro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dzinie,</w:t>
      </w:r>
    </w:p>
    <w:p w14:paraId="119563D8" w14:textId="77777777" w:rsidR="00CA2CD2" w:rsidRPr="00263D22" w:rsidRDefault="00CA2CD2" w:rsidP="00257C03">
      <w:pPr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aktywizację uczniów do różnego rodzaju działalności samorządowej,</w:t>
      </w:r>
    </w:p>
    <w:p w14:paraId="2B241B01" w14:textId="77777777" w:rsidR="00DD5C8F" w:rsidRPr="00263D22" w:rsidRDefault="00DD5C8F" w:rsidP="00257C03">
      <w:pPr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zapewnienie możliwości korzystania z obiektów sporto</w:t>
      </w:r>
      <w:r w:rsidR="00B34544">
        <w:rPr>
          <w:rFonts w:ascii="Times New Roman" w:hAnsi="Times New Roman"/>
          <w:sz w:val="24"/>
          <w:szCs w:val="24"/>
        </w:rPr>
        <w:t>wych, biblioteki, pomieszczeń i </w:t>
      </w:r>
      <w:r w:rsidRPr="00263D22">
        <w:rPr>
          <w:rFonts w:ascii="Times New Roman" w:hAnsi="Times New Roman"/>
          <w:sz w:val="24"/>
          <w:szCs w:val="24"/>
        </w:rPr>
        <w:t>pomocy dydaktycznych,</w:t>
      </w:r>
    </w:p>
    <w:p w14:paraId="232CBE6C" w14:textId="77777777" w:rsidR="00CA2CD2" w:rsidRPr="00263D22" w:rsidRDefault="00CA2CD2" w:rsidP="00257C03">
      <w:pPr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organizację wycieczek dydaktycznych oraz wyjść i wyjazdów do placówek kultural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nych, zlokali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zowanych na terenie miasta i poza miastem,</w:t>
      </w:r>
    </w:p>
    <w:p w14:paraId="0691EC89" w14:textId="77777777" w:rsidR="00CA2CD2" w:rsidRPr="00263D22" w:rsidRDefault="00CA2CD2" w:rsidP="00257C03">
      <w:pPr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systematyczne prowadzenie różnorodnych działań, zmierzających do wyrabiania na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wyku posza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nowania godności innych osób, mienia Zespołu, dbałości o bezpieczeń</w:t>
      </w:r>
      <w:r w:rsidR="00B3454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stwo własne i innych, reagowania na niewłaściwe</w:t>
      </w:r>
      <w:r w:rsidR="00B34544">
        <w:rPr>
          <w:rFonts w:ascii="Times New Roman" w:hAnsi="Times New Roman"/>
          <w:sz w:val="24"/>
          <w:szCs w:val="24"/>
        </w:rPr>
        <w:t xml:space="preserve"> zachowania oraz wrażliwości na </w:t>
      </w:r>
      <w:r w:rsidRPr="00263D22">
        <w:rPr>
          <w:rFonts w:ascii="Times New Roman" w:hAnsi="Times New Roman"/>
          <w:sz w:val="24"/>
          <w:szCs w:val="24"/>
        </w:rPr>
        <w:t>wszelkie przejawy dys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kryminacji i nietolerancji,</w:t>
      </w:r>
    </w:p>
    <w:p w14:paraId="272BF932" w14:textId="77777777" w:rsidR="00CA2CD2" w:rsidRPr="00263D22" w:rsidRDefault="00CA2CD2" w:rsidP="00257C03">
      <w:pPr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ścisłą współpracę z rodzicami w realizacji zadań dydaktycznych, wychowawczych i opiekuńczych.</w:t>
      </w:r>
    </w:p>
    <w:p w14:paraId="5D03BA32" w14:textId="77777777" w:rsidR="00CA2CD2" w:rsidRPr="00263D22" w:rsidRDefault="00CA2CD2" w:rsidP="00257C03">
      <w:pPr>
        <w:numPr>
          <w:ilvl w:val="0"/>
          <w:numId w:val="29"/>
        </w:numPr>
        <w:shd w:val="clear" w:color="auto" w:fill="FFFFFF"/>
        <w:tabs>
          <w:tab w:val="clear" w:pos="389"/>
          <w:tab w:val="left" w:pos="250"/>
        </w:tabs>
        <w:autoSpaceDE w:val="0"/>
        <w:autoSpaceDN w:val="0"/>
        <w:adjustRightInd w:val="0"/>
        <w:spacing w:before="120"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 xml:space="preserve">Liceum </w:t>
      </w:r>
      <w:r w:rsidRPr="00263D22">
        <w:rPr>
          <w:rFonts w:ascii="Times New Roman" w:hAnsi="Times New Roman"/>
          <w:sz w:val="24"/>
          <w:szCs w:val="24"/>
        </w:rPr>
        <w:t>prowadzi następujące działania w ramach wewnątrzszkolnego systemu doradztwa zawodo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wego:</w:t>
      </w:r>
    </w:p>
    <w:p w14:paraId="730AF17E" w14:textId="77777777" w:rsidR="00CA2CD2" w:rsidRPr="00263D22" w:rsidRDefault="00CA2CD2" w:rsidP="00257C03">
      <w:pPr>
        <w:numPr>
          <w:ilvl w:val="0"/>
          <w:numId w:val="3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120" w:after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systematyczne diagnozowanie zapotrzebowania uczniów</w:t>
      </w:r>
      <w:r w:rsidR="00407FA5" w:rsidRPr="00263D22">
        <w:rPr>
          <w:rFonts w:ascii="Times New Roman" w:hAnsi="Times New Roman"/>
          <w:sz w:val="24"/>
          <w:szCs w:val="24"/>
        </w:rPr>
        <w:t xml:space="preserve"> na informacje edukacyjne i </w:t>
      </w:r>
      <w:r w:rsidRPr="00263D22">
        <w:rPr>
          <w:rFonts w:ascii="Times New Roman" w:hAnsi="Times New Roman"/>
          <w:sz w:val="24"/>
          <w:szCs w:val="24"/>
        </w:rPr>
        <w:t>zawodowe oraz na pomoc w planowaniu kształcenia i kariery zawodowej,</w:t>
      </w:r>
    </w:p>
    <w:p w14:paraId="05DF6D1B" w14:textId="77777777" w:rsidR="00CA2CD2" w:rsidRPr="00263D22" w:rsidRDefault="00CA2CD2" w:rsidP="00257C03">
      <w:pPr>
        <w:numPr>
          <w:ilvl w:val="0"/>
          <w:numId w:val="3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120" w:after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gromadzenie, aktualizacja i udostępnianie informacji edukacyjnych i zawodowych wła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ściwych dla danego poziomu kształcenia,</w:t>
      </w:r>
    </w:p>
    <w:p w14:paraId="676961E0" w14:textId="77777777" w:rsidR="00CA2CD2" w:rsidRPr="00263D22" w:rsidRDefault="00CA2CD2" w:rsidP="00257C03">
      <w:pPr>
        <w:numPr>
          <w:ilvl w:val="0"/>
          <w:numId w:val="3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120" w:after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wskazywanie uczniom, rodzicom i nauczycielom d</w:t>
      </w:r>
      <w:r w:rsidR="003451A4">
        <w:rPr>
          <w:rFonts w:ascii="Times New Roman" w:hAnsi="Times New Roman"/>
          <w:sz w:val="24"/>
          <w:szCs w:val="24"/>
        </w:rPr>
        <w:t>odatkowych źródeł informacji na </w:t>
      </w:r>
      <w:r w:rsidRPr="00263D22">
        <w:rPr>
          <w:rFonts w:ascii="Times New Roman" w:hAnsi="Times New Roman"/>
          <w:sz w:val="24"/>
          <w:szCs w:val="24"/>
        </w:rPr>
        <w:t>po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ziomie regionalnym, ogólnokrajowym, europejskim i światowym dotyczących:</w:t>
      </w:r>
    </w:p>
    <w:p w14:paraId="50DCA9A3" w14:textId="77777777" w:rsidR="00CA2CD2" w:rsidRPr="00263D22" w:rsidRDefault="00C21232" w:rsidP="00B34544">
      <w:pPr>
        <w:numPr>
          <w:ilvl w:val="2"/>
          <w:numId w:val="29"/>
        </w:numPr>
        <w:shd w:val="clear" w:color="auto" w:fill="FFFFFF"/>
        <w:tabs>
          <w:tab w:val="clear" w:pos="2024"/>
        </w:tabs>
        <w:autoSpaceDE w:val="0"/>
        <w:autoSpaceDN w:val="0"/>
        <w:adjustRightInd w:val="0"/>
        <w:spacing w:before="120" w:after="0" w:line="360" w:lineRule="auto"/>
        <w:ind w:left="1021" w:hanging="284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r</w:t>
      </w:r>
      <w:r w:rsidR="00CA2CD2" w:rsidRPr="00263D22">
        <w:rPr>
          <w:rFonts w:ascii="Times New Roman" w:hAnsi="Times New Roman"/>
          <w:sz w:val="24"/>
          <w:szCs w:val="24"/>
        </w:rPr>
        <w:t>ynku pracy,</w:t>
      </w:r>
    </w:p>
    <w:p w14:paraId="3C64B532" w14:textId="77777777" w:rsidR="00CA2CD2" w:rsidRPr="00263D22" w:rsidRDefault="00CA2CD2" w:rsidP="00B34544">
      <w:pPr>
        <w:numPr>
          <w:ilvl w:val="2"/>
          <w:numId w:val="29"/>
        </w:numPr>
        <w:shd w:val="clear" w:color="auto" w:fill="FFFFFF"/>
        <w:tabs>
          <w:tab w:val="clear" w:pos="2024"/>
        </w:tabs>
        <w:autoSpaceDE w:val="0"/>
        <w:autoSpaceDN w:val="0"/>
        <w:adjustRightInd w:val="0"/>
        <w:spacing w:before="120" w:after="0" w:line="360" w:lineRule="auto"/>
        <w:ind w:left="1021" w:hanging="284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trendów rozwojowych w świecie zawodów i zatrudnienia,</w:t>
      </w:r>
    </w:p>
    <w:p w14:paraId="7E8816FA" w14:textId="77777777" w:rsidR="00CA2CD2" w:rsidRPr="00263D22" w:rsidRDefault="00CA2CD2" w:rsidP="00B34544">
      <w:pPr>
        <w:numPr>
          <w:ilvl w:val="2"/>
          <w:numId w:val="29"/>
        </w:numPr>
        <w:shd w:val="clear" w:color="auto" w:fill="FFFFFF"/>
        <w:tabs>
          <w:tab w:val="clear" w:pos="2024"/>
        </w:tabs>
        <w:autoSpaceDE w:val="0"/>
        <w:autoSpaceDN w:val="0"/>
        <w:adjustRightInd w:val="0"/>
        <w:spacing w:before="120" w:after="0" w:line="360" w:lineRule="auto"/>
        <w:ind w:left="1021" w:hanging="284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wykorzystania posiadanych uzdolnień i talentów przy wykonywaniu przyszłych za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dań zawodowych,</w:t>
      </w:r>
    </w:p>
    <w:p w14:paraId="45E67087" w14:textId="77777777" w:rsidR="00CA2CD2" w:rsidRPr="00263D22" w:rsidRDefault="00CA2CD2" w:rsidP="003451A4">
      <w:pPr>
        <w:numPr>
          <w:ilvl w:val="2"/>
          <w:numId w:val="29"/>
        </w:numPr>
        <w:shd w:val="clear" w:color="auto" w:fill="FFFFFF"/>
        <w:tabs>
          <w:tab w:val="clear" w:pos="2024"/>
        </w:tabs>
        <w:autoSpaceDE w:val="0"/>
        <w:autoSpaceDN w:val="0"/>
        <w:adjustRightInd w:val="0"/>
        <w:spacing w:before="120" w:after="0" w:line="360" w:lineRule="auto"/>
        <w:ind w:left="1021" w:hanging="284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w w:val="101"/>
          <w:sz w:val="24"/>
          <w:szCs w:val="24"/>
        </w:rPr>
        <w:t>instytucji i organizacji wspierających funkcjonowanie osób niepełnospraw</w:t>
      </w:r>
      <w:r w:rsidR="00B23A92" w:rsidRPr="00263D22">
        <w:rPr>
          <w:rFonts w:ascii="Times New Roman" w:hAnsi="Times New Roman"/>
          <w:w w:val="101"/>
          <w:sz w:val="24"/>
          <w:szCs w:val="24"/>
        </w:rPr>
        <w:softHyphen/>
      </w:r>
      <w:r w:rsidRPr="00263D22">
        <w:rPr>
          <w:rFonts w:ascii="Times New Roman" w:hAnsi="Times New Roman"/>
          <w:w w:val="101"/>
          <w:sz w:val="24"/>
          <w:szCs w:val="24"/>
        </w:rPr>
        <w:t>nych w życiu codziennym zawodowym,</w:t>
      </w:r>
    </w:p>
    <w:p w14:paraId="3477C0B0" w14:textId="77777777" w:rsidR="00CA2CD2" w:rsidRPr="00263D22" w:rsidRDefault="00CA2CD2" w:rsidP="003451A4">
      <w:pPr>
        <w:numPr>
          <w:ilvl w:val="2"/>
          <w:numId w:val="29"/>
        </w:numPr>
        <w:shd w:val="clear" w:color="auto" w:fill="FFFFFF"/>
        <w:tabs>
          <w:tab w:val="clear" w:pos="2024"/>
        </w:tabs>
        <w:autoSpaceDE w:val="0"/>
        <w:autoSpaceDN w:val="0"/>
        <w:adjustRightInd w:val="0"/>
        <w:spacing w:before="120" w:after="0" w:line="360" w:lineRule="auto"/>
        <w:ind w:left="1021" w:hanging="284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w w:val="101"/>
          <w:sz w:val="24"/>
          <w:szCs w:val="24"/>
        </w:rPr>
        <w:t>alternatywnych możliwości kształcenia dla uczniów z problemami emocjo</w:t>
      </w:r>
      <w:r w:rsidR="007E2397" w:rsidRPr="00263D22">
        <w:rPr>
          <w:rFonts w:ascii="Times New Roman" w:hAnsi="Times New Roman"/>
          <w:w w:val="101"/>
          <w:sz w:val="24"/>
          <w:szCs w:val="24"/>
        </w:rPr>
        <w:softHyphen/>
      </w:r>
      <w:r w:rsidRPr="00263D22">
        <w:rPr>
          <w:rFonts w:ascii="Times New Roman" w:hAnsi="Times New Roman"/>
          <w:w w:val="101"/>
          <w:sz w:val="24"/>
          <w:szCs w:val="24"/>
        </w:rPr>
        <w:t>nal</w:t>
      </w:r>
      <w:r w:rsidR="00B23A92" w:rsidRPr="00263D22">
        <w:rPr>
          <w:rFonts w:ascii="Times New Roman" w:hAnsi="Times New Roman"/>
          <w:w w:val="101"/>
          <w:sz w:val="24"/>
          <w:szCs w:val="24"/>
        </w:rPr>
        <w:softHyphen/>
      </w:r>
      <w:r w:rsidRPr="00263D22">
        <w:rPr>
          <w:rFonts w:ascii="Times New Roman" w:hAnsi="Times New Roman"/>
          <w:w w:val="101"/>
          <w:sz w:val="24"/>
          <w:szCs w:val="24"/>
        </w:rPr>
        <w:t>nymi i dla niedostosowanych społecznie,</w:t>
      </w:r>
    </w:p>
    <w:p w14:paraId="7127EB03" w14:textId="77777777" w:rsidR="00CA2CD2" w:rsidRPr="00263D22" w:rsidRDefault="00CA2CD2" w:rsidP="00B34544">
      <w:pPr>
        <w:numPr>
          <w:ilvl w:val="2"/>
          <w:numId w:val="29"/>
        </w:numPr>
        <w:shd w:val="clear" w:color="auto" w:fill="FFFFFF"/>
        <w:tabs>
          <w:tab w:val="clear" w:pos="2024"/>
        </w:tabs>
        <w:autoSpaceDE w:val="0"/>
        <w:autoSpaceDN w:val="0"/>
        <w:adjustRightInd w:val="0"/>
        <w:spacing w:before="120" w:after="0" w:line="360" w:lineRule="auto"/>
        <w:ind w:left="1021" w:right="461" w:hanging="284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w w:val="101"/>
          <w:sz w:val="24"/>
          <w:szCs w:val="24"/>
        </w:rPr>
        <w:t>programów edukacyjnych Unii Europejskiej,</w:t>
      </w:r>
    </w:p>
    <w:p w14:paraId="236FD272" w14:textId="77777777" w:rsidR="00CA2CD2" w:rsidRPr="00263D22" w:rsidRDefault="00CA2CD2" w:rsidP="00257C03">
      <w:pPr>
        <w:numPr>
          <w:ilvl w:val="0"/>
          <w:numId w:val="3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120" w:after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udzielanie indywidualnych porad uczniom i rodzicom (prawnym opiekunom),</w:t>
      </w:r>
    </w:p>
    <w:p w14:paraId="13E918BD" w14:textId="77777777" w:rsidR="00CA2CD2" w:rsidRPr="00263D22" w:rsidRDefault="00CA2CD2" w:rsidP="00257C03">
      <w:pPr>
        <w:numPr>
          <w:ilvl w:val="0"/>
          <w:numId w:val="3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120" w:after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prowadzenie grupowych zajęć aktywizujących, przygotowujących uczniów do świa</w:t>
      </w:r>
      <w:r w:rsidR="00943789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do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mego pla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 xml:space="preserve">nowania kariery, podjęcia roli zawodowej, </w:t>
      </w:r>
    </w:p>
    <w:p w14:paraId="7066BC69" w14:textId="77777777" w:rsidR="00CA2CD2" w:rsidRPr="00263D22" w:rsidRDefault="00CA2CD2" w:rsidP="00257C03">
      <w:pPr>
        <w:numPr>
          <w:ilvl w:val="0"/>
          <w:numId w:val="3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120" w:after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wspieranie w działaniach doradczych rodziców i nauczycieli oraz organizowane spo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tkań szkole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niowo-informacyjnych, udostępnianie inf</w:t>
      </w:r>
      <w:r w:rsidR="003451A4">
        <w:rPr>
          <w:rFonts w:ascii="Times New Roman" w:hAnsi="Times New Roman"/>
          <w:sz w:val="24"/>
          <w:szCs w:val="24"/>
        </w:rPr>
        <w:t>ormacji i materiałów do pracy z </w:t>
      </w:r>
      <w:r w:rsidRPr="00263D22">
        <w:rPr>
          <w:rFonts w:ascii="Times New Roman" w:hAnsi="Times New Roman"/>
          <w:sz w:val="24"/>
          <w:szCs w:val="24"/>
        </w:rPr>
        <w:t>uczniami,</w:t>
      </w:r>
    </w:p>
    <w:p w14:paraId="3056F95D" w14:textId="77777777" w:rsidR="00CA2CD2" w:rsidRPr="00263D22" w:rsidRDefault="00CA2CD2" w:rsidP="00257C03">
      <w:pPr>
        <w:numPr>
          <w:ilvl w:val="0"/>
          <w:numId w:val="3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120" w:after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współpraca z instytucjami wspierającymi wewnątrzszkolny system doradztwa zawodo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wego, w szczególności z poradniami psych</w:t>
      </w:r>
      <w:r w:rsidR="003451A4">
        <w:rPr>
          <w:rFonts w:ascii="Times New Roman" w:hAnsi="Times New Roman"/>
          <w:sz w:val="24"/>
          <w:szCs w:val="24"/>
        </w:rPr>
        <w:t>ologiczno-pedagogicznymi, w tym </w:t>
      </w:r>
      <w:r w:rsidRPr="00263D22">
        <w:rPr>
          <w:rFonts w:ascii="Times New Roman" w:hAnsi="Times New Roman"/>
          <w:sz w:val="24"/>
          <w:szCs w:val="24"/>
        </w:rPr>
        <w:t>porad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niami specjali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stycznymi, oraz innymi instytucjami: świadczącymi poradnictwo i spe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cjalistyczną pomoc uczniom i rodzicom.</w:t>
      </w:r>
    </w:p>
    <w:p w14:paraId="13A929F2" w14:textId="66A941F1" w:rsidR="001537F2" w:rsidRPr="00263D22" w:rsidRDefault="001537F2" w:rsidP="00257C03">
      <w:pPr>
        <w:numPr>
          <w:ilvl w:val="0"/>
          <w:numId w:val="29"/>
        </w:numPr>
        <w:shd w:val="clear" w:color="auto" w:fill="FFFFFF"/>
        <w:tabs>
          <w:tab w:val="clear" w:pos="389"/>
          <w:tab w:val="left" w:pos="250"/>
        </w:tabs>
        <w:autoSpaceDE w:val="0"/>
        <w:autoSpaceDN w:val="0"/>
        <w:adjustRightInd w:val="0"/>
        <w:spacing w:before="120"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Uczniom Liceum uczącym się poza miejscem stałego zamieszkania zapewnia się w okresie pobiera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nia</w:t>
      </w:r>
      <w:r w:rsidR="00846E85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 xml:space="preserve">nauki zakwaterowanie w internacie </w:t>
      </w:r>
      <w:r w:rsidR="00481B38" w:rsidRPr="00263D22">
        <w:rPr>
          <w:rFonts w:ascii="Times New Roman" w:hAnsi="Times New Roman"/>
          <w:sz w:val="24"/>
          <w:szCs w:val="24"/>
        </w:rPr>
        <w:t>oraz całodzienne wyżywienie w </w:t>
      </w:r>
      <w:r w:rsidRPr="00263D22">
        <w:rPr>
          <w:rFonts w:ascii="Times New Roman" w:hAnsi="Times New Roman"/>
          <w:sz w:val="24"/>
          <w:szCs w:val="24"/>
        </w:rPr>
        <w:t>pełni po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kry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wające ubytki</w:t>
      </w:r>
      <w:r w:rsidR="00846E85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energetyczne powstałe podczas zajęć sportowych, a</w:t>
      </w:r>
      <w:r w:rsidR="00846E85" w:rsidRPr="00263D22">
        <w:rPr>
          <w:rFonts w:ascii="Times New Roman" w:hAnsi="Times New Roman"/>
          <w:sz w:val="24"/>
          <w:szCs w:val="24"/>
        </w:rPr>
        <w:t xml:space="preserve"> </w:t>
      </w:r>
      <w:r w:rsidR="00425EEE" w:rsidRPr="00263D22">
        <w:rPr>
          <w:rFonts w:ascii="Times New Roman" w:hAnsi="Times New Roman"/>
          <w:sz w:val="24"/>
          <w:szCs w:val="24"/>
        </w:rPr>
        <w:t>uczniom uczącym się w </w:t>
      </w:r>
      <w:r w:rsidRPr="00263D22">
        <w:rPr>
          <w:rFonts w:ascii="Times New Roman" w:hAnsi="Times New Roman"/>
          <w:sz w:val="24"/>
          <w:szCs w:val="24"/>
        </w:rPr>
        <w:t>miejscu za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 xml:space="preserve">mieszkania </w:t>
      </w:r>
      <w:r w:rsidR="00846E85" w:rsidRPr="00263D22">
        <w:rPr>
          <w:rFonts w:ascii="Times New Roman" w:hAnsi="Times New Roman"/>
          <w:sz w:val="24"/>
          <w:szCs w:val="24"/>
        </w:rPr>
        <w:t>–</w:t>
      </w:r>
      <w:r w:rsidRPr="00263D22">
        <w:rPr>
          <w:rFonts w:ascii="Times New Roman" w:hAnsi="Times New Roman"/>
          <w:sz w:val="24"/>
          <w:szCs w:val="24"/>
        </w:rPr>
        <w:t xml:space="preserve"> jeden</w:t>
      </w:r>
      <w:r w:rsidR="00846E85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pełnowartościowy posiłek dziennie. Zasady odpłatno</w:t>
      </w:r>
      <w:r w:rsidR="003451A4">
        <w:rPr>
          <w:rFonts w:ascii="Times New Roman" w:hAnsi="Times New Roman"/>
          <w:sz w:val="24"/>
          <w:szCs w:val="24"/>
        </w:rPr>
        <w:softHyphen/>
      </w:r>
      <w:r w:rsidR="003300DC">
        <w:rPr>
          <w:rFonts w:ascii="Times New Roman" w:hAnsi="Times New Roman"/>
          <w:sz w:val="24"/>
          <w:szCs w:val="24"/>
        </w:rPr>
        <w:t>ści za </w:t>
      </w:r>
      <w:r w:rsidRPr="00263D22">
        <w:rPr>
          <w:rFonts w:ascii="Times New Roman" w:hAnsi="Times New Roman"/>
          <w:sz w:val="24"/>
          <w:szCs w:val="24"/>
        </w:rPr>
        <w:t>zakwaterowanie i</w:t>
      </w:r>
      <w:r w:rsidR="00F43362" w:rsidRPr="00263D22">
        <w:rPr>
          <w:rFonts w:ascii="Times New Roman" w:hAnsi="Times New Roman"/>
          <w:sz w:val="24"/>
          <w:szCs w:val="24"/>
        </w:rPr>
        <w:t> </w:t>
      </w:r>
      <w:r w:rsidRPr="00263D22">
        <w:rPr>
          <w:rFonts w:ascii="Times New Roman" w:hAnsi="Times New Roman"/>
          <w:sz w:val="24"/>
          <w:szCs w:val="24"/>
        </w:rPr>
        <w:t xml:space="preserve">wyżywienie w </w:t>
      </w:r>
      <w:r w:rsidR="00C251A6" w:rsidRPr="00263D22">
        <w:rPr>
          <w:rFonts w:ascii="Times New Roman" w:hAnsi="Times New Roman"/>
          <w:sz w:val="24"/>
          <w:szCs w:val="24"/>
        </w:rPr>
        <w:t xml:space="preserve">internacie </w:t>
      </w:r>
      <w:r w:rsidRPr="00263D22">
        <w:rPr>
          <w:rFonts w:ascii="Times New Roman" w:hAnsi="Times New Roman"/>
          <w:sz w:val="24"/>
          <w:szCs w:val="24"/>
        </w:rPr>
        <w:t>określają</w:t>
      </w:r>
      <w:r w:rsidR="00846E85" w:rsidRPr="00263D22">
        <w:rPr>
          <w:rFonts w:ascii="Times New Roman" w:hAnsi="Times New Roman"/>
          <w:sz w:val="24"/>
          <w:szCs w:val="24"/>
        </w:rPr>
        <w:t xml:space="preserve"> przepisy w sprawie rodzajów i </w:t>
      </w:r>
      <w:r w:rsidRPr="00263D22">
        <w:rPr>
          <w:rFonts w:ascii="Times New Roman" w:hAnsi="Times New Roman"/>
          <w:sz w:val="24"/>
          <w:szCs w:val="24"/>
        </w:rPr>
        <w:t>szcze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gółowych zasad działania placówek publicznych, warunków pobytu dzieci</w:t>
      </w:r>
      <w:r w:rsidR="00846E85" w:rsidRPr="00263D22">
        <w:rPr>
          <w:rFonts w:ascii="Times New Roman" w:hAnsi="Times New Roman"/>
          <w:sz w:val="24"/>
          <w:szCs w:val="24"/>
        </w:rPr>
        <w:t xml:space="preserve"> i mło</w:t>
      </w:r>
      <w:r w:rsidR="003451A4">
        <w:rPr>
          <w:rFonts w:ascii="Times New Roman" w:hAnsi="Times New Roman"/>
          <w:sz w:val="24"/>
          <w:szCs w:val="24"/>
        </w:rPr>
        <w:softHyphen/>
      </w:r>
      <w:r w:rsidR="00846E85" w:rsidRPr="00263D22">
        <w:rPr>
          <w:rFonts w:ascii="Times New Roman" w:hAnsi="Times New Roman"/>
          <w:sz w:val="24"/>
          <w:szCs w:val="24"/>
        </w:rPr>
        <w:t>dzieży w </w:t>
      </w:r>
      <w:r w:rsidRPr="00263D22">
        <w:rPr>
          <w:rFonts w:ascii="Times New Roman" w:hAnsi="Times New Roman"/>
          <w:sz w:val="24"/>
          <w:szCs w:val="24"/>
        </w:rPr>
        <w:t>tych placówkach oraz wysokości i</w:t>
      </w:r>
      <w:r w:rsidR="00F43362" w:rsidRPr="00263D22">
        <w:rPr>
          <w:rFonts w:ascii="Times New Roman" w:hAnsi="Times New Roman"/>
          <w:sz w:val="24"/>
          <w:szCs w:val="24"/>
        </w:rPr>
        <w:t> </w:t>
      </w:r>
      <w:r w:rsidRPr="00263D22">
        <w:rPr>
          <w:rFonts w:ascii="Times New Roman" w:hAnsi="Times New Roman"/>
          <w:sz w:val="24"/>
          <w:szCs w:val="24"/>
        </w:rPr>
        <w:t>zasad odpłatności wnoszonej</w:t>
      </w:r>
      <w:r w:rsidR="003300DC">
        <w:rPr>
          <w:rFonts w:ascii="Times New Roman" w:hAnsi="Times New Roman"/>
          <w:sz w:val="24"/>
          <w:szCs w:val="24"/>
        </w:rPr>
        <w:t xml:space="preserve"> przez rodziców za </w:t>
      </w:r>
      <w:r w:rsidRPr="00263D22">
        <w:rPr>
          <w:rFonts w:ascii="Times New Roman" w:hAnsi="Times New Roman"/>
          <w:sz w:val="24"/>
          <w:szCs w:val="24"/>
        </w:rPr>
        <w:t>pobyt ich</w:t>
      </w:r>
      <w:r w:rsidR="00846E85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dzieci w tych placówkach.</w:t>
      </w:r>
    </w:p>
    <w:p w14:paraId="5BBAF57D" w14:textId="77777777" w:rsidR="006A652B" w:rsidRPr="00263D22" w:rsidRDefault="006A652B" w:rsidP="00A20C6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6" w:name="_Toc498676394"/>
      <w:bookmarkStart w:id="7" w:name="_Toc508697052"/>
    </w:p>
    <w:p w14:paraId="2E68AEAD" w14:textId="77777777" w:rsidR="006A652B" w:rsidRPr="00263D22" w:rsidRDefault="006A652B" w:rsidP="00C474D5">
      <w:pPr>
        <w:pStyle w:val="Nagwek1"/>
      </w:pPr>
      <w:bookmarkStart w:id="8" w:name="_Toc239843351"/>
      <w:r w:rsidRPr="00263D22">
        <w:t>Opieka i pomoc dla uczniów</w:t>
      </w:r>
      <w:bookmarkEnd w:id="6"/>
      <w:bookmarkEnd w:id="7"/>
      <w:bookmarkEnd w:id="8"/>
    </w:p>
    <w:p w14:paraId="0101FCC4" w14:textId="77777777" w:rsidR="006A652B" w:rsidRPr="005C11B6" w:rsidRDefault="006A652B" w:rsidP="007611EE">
      <w:pPr>
        <w:pStyle w:val="Nagwek2"/>
      </w:pPr>
      <w:r w:rsidRPr="005C11B6">
        <w:t>§ 5</w:t>
      </w:r>
    </w:p>
    <w:p w14:paraId="444A9D7B" w14:textId="77777777" w:rsidR="00943789" w:rsidRDefault="00943789" w:rsidP="00BB6D27">
      <w:pPr>
        <w:numPr>
          <w:ilvl w:val="0"/>
          <w:numId w:val="40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943789">
        <w:rPr>
          <w:rFonts w:ascii="Times New Roman" w:hAnsi="Times New Roman"/>
          <w:bCs/>
          <w:sz w:val="24"/>
          <w:szCs w:val="24"/>
        </w:rPr>
        <w:t>Opieka zdrowotna nad uczniami realizowana w szkole obejmuje profilaktyczną opiekę zdrowotną, promocję zdrowia oraz opiekę stomatologiczną.</w:t>
      </w:r>
    </w:p>
    <w:p w14:paraId="7D884CF3" w14:textId="77777777" w:rsidR="006A652B" w:rsidRPr="00263D22" w:rsidRDefault="006A652B" w:rsidP="00BB6D27">
      <w:pPr>
        <w:numPr>
          <w:ilvl w:val="0"/>
          <w:numId w:val="40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Organizację oraz formy profilaktycznej opieki zdrowotnej nad uczniami określają</w:t>
      </w:r>
      <w:r w:rsidR="00943789">
        <w:rPr>
          <w:rFonts w:ascii="Times New Roman" w:hAnsi="Times New Roman"/>
          <w:bCs/>
          <w:sz w:val="24"/>
          <w:szCs w:val="24"/>
        </w:rPr>
        <w:t xml:space="preserve"> odrębne</w:t>
      </w:r>
      <w:r w:rsidRPr="00263D22">
        <w:rPr>
          <w:rFonts w:ascii="Times New Roman" w:hAnsi="Times New Roman"/>
          <w:bCs/>
          <w:sz w:val="24"/>
          <w:szCs w:val="24"/>
        </w:rPr>
        <w:t xml:space="preserve"> prze</w:t>
      </w:r>
      <w:r w:rsidRPr="00263D22">
        <w:rPr>
          <w:rFonts w:ascii="Times New Roman" w:hAnsi="Times New Roman"/>
          <w:bCs/>
          <w:sz w:val="24"/>
          <w:szCs w:val="24"/>
        </w:rPr>
        <w:softHyphen/>
        <w:t>pisy.</w:t>
      </w:r>
    </w:p>
    <w:p w14:paraId="70FD06B4" w14:textId="77777777" w:rsidR="006A652B" w:rsidRPr="00263D22" w:rsidRDefault="006A652B" w:rsidP="00A20C6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5F70E1E" w14:textId="77777777" w:rsidR="006A652B" w:rsidRPr="005C11B6" w:rsidRDefault="006A652B" w:rsidP="007611EE">
      <w:pPr>
        <w:pStyle w:val="Nagwek2"/>
      </w:pPr>
      <w:r w:rsidRPr="005C11B6">
        <w:t>§ 6</w:t>
      </w:r>
    </w:p>
    <w:p w14:paraId="61E56FEF" w14:textId="77777777" w:rsidR="006A652B" w:rsidRPr="00263D22" w:rsidRDefault="006A652B" w:rsidP="00BB6D27">
      <w:pPr>
        <w:numPr>
          <w:ilvl w:val="0"/>
          <w:numId w:val="38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W </w:t>
      </w:r>
      <w:r w:rsidR="001C4D49" w:rsidRPr="00263D22">
        <w:rPr>
          <w:rFonts w:ascii="Times New Roman" w:hAnsi="Times New Roman"/>
          <w:bCs/>
          <w:sz w:val="24"/>
          <w:szCs w:val="24"/>
        </w:rPr>
        <w:t>Liceum</w:t>
      </w:r>
      <w:r w:rsidRPr="00263D22">
        <w:rPr>
          <w:rFonts w:ascii="Times New Roman" w:hAnsi="Times New Roman"/>
          <w:bCs/>
          <w:sz w:val="24"/>
          <w:szCs w:val="24"/>
        </w:rPr>
        <w:t xml:space="preserve"> realizowana jest pomoc psychologiczno-pedagogiczna zgodnie z przepisami prawa oświatowego.</w:t>
      </w:r>
    </w:p>
    <w:p w14:paraId="3A041843" w14:textId="77777777" w:rsidR="006A652B" w:rsidRPr="00263D22" w:rsidRDefault="006A652B" w:rsidP="00BB6D27">
      <w:pPr>
        <w:numPr>
          <w:ilvl w:val="0"/>
          <w:numId w:val="38"/>
        </w:numPr>
        <w:tabs>
          <w:tab w:val="left" w:pos="357"/>
        </w:tabs>
        <w:spacing w:before="120" w:after="0" w:line="360" w:lineRule="auto"/>
        <w:jc w:val="both"/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</w:pPr>
      <w:r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 xml:space="preserve">W ramach pomocy psychologiczno-pedagogicznej </w:t>
      </w:r>
      <w:r w:rsidR="001C4D49"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>Liceum</w:t>
      </w:r>
      <w:r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>:</w:t>
      </w:r>
    </w:p>
    <w:p w14:paraId="4A23A685" w14:textId="77777777" w:rsidR="006A652B" w:rsidRPr="00263D22" w:rsidRDefault="006A652B" w:rsidP="006E7634">
      <w:pPr>
        <w:numPr>
          <w:ilvl w:val="0"/>
          <w:numId w:val="85"/>
        </w:numPr>
        <w:shd w:val="clear" w:color="auto" w:fill="FFFFFF"/>
        <w:autoSpaceDE w:val="0"/>
        <w:autoSpaceDN w:val="0"/>
        <w:adjustRightInd w:val="0"/>
        <w:spacing w:before="120" w:after="0"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zatrudnia pedagoga szkolnego</w:t>
      </w:r>
      <w:r w:rsidR="002051D8" w:rsidRPr="00263D22">
        <w:rPr>
          <w:rFonts w:ascii="Times New Roman" w:hAnsi="Times New Roman"/>
          <w:sz w:val="24"/>
          <w:szCs w:val="24"/>
        </w:rPr>
        <w:t xml:space="preserve"> i psychologa</w:t>
      </w:r>
      <w:r w:rsidRPr="00263D22">
        <w:rPr>
          <w:rFonts w:ascii="Times New Roman" w:hAnsi="Times New Roman"/>
          <w:sz w:val="24"/>
          <w:szCs w:val="24"/>
        </w:rPr>
        <w:t>, któr</w:t>
      </w:r>
      <w:r w:rsidR="002051D8" w:rsidRPr="00263D22">
        <w:rPr>
          <w:rFonts w:ascii="Times New Roman" w:hAnsi="Times New Roman"/>
          <w:sz w:val="24"/>
          <w:szCs w:val="24"/>
        </w:rPr>
        <w:t>zy organizują</w:t>
      </w:r>
      <w:r w:rsidRPr="00263D22">
        <w:rPr>
          <w:rFonts w:ascii="Times New Roman" w:hAnsi="Times New Roman"/>
          <w:sz w:val="24"/>
          <w:szCs w:val="24"/>
        </w:rPr>
        <w:t xml:space="preserve"> pomoc psychologiczno-pedago</w:t>
      </w:r>
      <w:r w:rsidRPr="00263D22">
        <w:rPr>
          <w:rFonts w:ascii="Times New Roman" w:hAnsi="Times New Roman"/>
          <w:sz w:val="24"/>
          <w:szCs w:val="24"/>
        </w:rPr>
        <w:softHyphen/>
        <w:t>giczną na tere</w:t>
      </w:r>
      <w:r w:rsidRPr="00263D22">
        <w:rPr>
          <w:rFonts w:ascii="Times New Roman" w:hAnsi="Times New Roman"/>
          <w:sz w:val="24"/>
          <w:szCs w:val="24"/>
        </w:rPr>
        <w:softHyphen/>
        <w:t>nie szkoły,</w:t>
      </w:r>
    </w:p>
    <w:p w14:paraId="54B81089" w14:textId="0ECBF690" w:rsidR="006A652B" w:rsidRPr="00263D22" w:rsidRDefault="006A652B" w:rsidP="006E7634">
      <w:pPr>
        <w:numPr>
          <w:ilvl w:val="0"/>
          <w:numId w:val="85"/>
        </w:numPr>
        <w:shd w:val="clear" w:color="auto" w:fill="FFFFFF"/>
        <w:autoSpaceDE w:val="0"/>
        <w:autoSpaceDN w:val="0"/>
        <w:adjustRightInd w:val="0"/>
        <w:spacing w:before="120" w:after="0"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tworzy zespoły ds. pomocy psychologiczno-pedagogicznej dla uczniów objętych kształ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ce</w:t>
      </w:r>
      <w:r w:rsidRPr="00263D22">
        <w:rPr>
          <w:rFonts w:ascii="Times New Roman" w:hAnsi="Times New Roman"/>
          <w:sz w:val="24"/>
          <w:szCs w:val="24"/>
        </w:rPr>
        <w:softHyphen/>
        <w:t>niem spe</w:t>
      </w:r>
      <w:r w:rsidRPr="00263D22">
        <w:rPr>
          <w:rFonts w:ascii="Times New Roman" w:hAnsi="Times New Roman"/>
          <w:sz w:val="24"/>
          <w:szCs w:val="24"/>
        </w:rPr>
        <w:softHyphen/>
        <w:t>cjalnym, których zadaniem jest planowanie i koordynowanie udziela</w:t>
      </w:r>
      <w:r w:rsidRPr="00263D22">
        <w:rPr>
          <w:rFonts w:ascii="Times New Roman" w:hAnsi="Times New Roman"/>
          <w:sz w:val="24"/>
          <w:szCs w:val="24"/>
        </w:rPr>
        <w:softHyphen/>
        <w:t>nia po</w:t>
      </w:r>
      <w:r w:rsidR="006608DB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mocy psycholo</w:t>
      </w:r>
      <w:r w:rsidRPr="00263D22">
        <w:rPr>
          <w:rFonts w:ascii="Times New Roman" w:hAnsi="Times New Roman"/>
          <w:sz w:val="24"/>
          <w:szCs w:val="24"/>
        </w:rPr>
        <w:softHyphen/>
        <w:t>giczno-pedagogicznej uczniowi w szkole, w szczególności opra</w:t>
      </w:r>
      <w:r w:rsidRPr="00263D22">
        <w:rPr>
          <w:rFonts w:ascii="Times New Roman" w:hAnsi="Times New Roman"/>
          <w:sz w:val="24"/>
          <w:szCs w:val="24"/>
        </w:rPr>
        <w:softHyphen/>
        <w:t>cowa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nie i realizacja indywidu</w:t>
      </w:r>
      <w:r w:rsidRPr="00263D22">
        <w:rPr>
          <w:rFonts w:ascii="Times New Roman" w:hAnsi="Times New Roman"/>
          <w:sz w:val="24"/>
          <w:szCs w:val="24"/>
        </w:rPr>
        <w:softHyphen/>
        <w:t>alnego programu edukacyjno-terapeutycznego,</w:t>
      </w:r>
    </w:p>
    <w:p w14:paraId="345F37E7" w14:textId="77777777" w:rsidR="006A652B" w:rsidRPr="00263D22" w:rsidRDefault="006A652B" w:rsidP="006E7634">
      <w:pPr>
        <w:numPr>
          <w:ilvl w:val="0"/>
          <w:numId w:val="85"/>
        </w:numPr>
        <w:shd w:val="clear" w:color="auto" w:fill="FFFFFF"/>
        <w:autoSpaceDE w:val="0"/>
        <w:autoSpaceDN w:val="0"/>
        <w:adjustRightInd w:val="0"/>
        <w:spacing w:before="120" w:after="0"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zatrudnia specjalistów do prowadzenia dodatkowych zajęć dla uczniów z uwzględnie</w:t>
      </w:r>
      <w:r w:rsidRPr="00263D22">
        <w:rPr>
          <w:rFonts w:ascii="Times New Roman" w:hAnsi="Times New Roman"/>
          <w:sz w:val="24"/>
          <w:szCs w:val="24"/>
        </w:rPr>
        <w:softHyphen/>
        <w:t>niem ich po</w:t>
      </w:r>
      <w:r w:rsidRPr="00263D22">
        <w:rPr>
          <w:rFonts w:ascii="Times New Roman" w:hAnsi="Times New Roman"/>
          <w:sz w:val="24"/>
          <w:szCs w:val="24"/>
        </w:rPr>
        <w:softHyphen/>
        <w:t>trzeb rozwojowych,</w:t>
      </w:r>
    </w:p>
    <w:p w14:paraId="43F0747B" w14:textId="77777777" w:rsidR="006A652B" w:rsidRPr="00263D22" w:rsidRDefault="006A652B" w:rsidP="006E7634">
      <w:pPr>
        <w:numPr>
          <w:ilvl w:val="0"/>
          <w:numId w:val="85"/>
        </w:numPr>
        <w:shd w:val="clear" w:color="auto" w:fill="FFFFFF"/>
        <w:autoSpaceDE w:val="0"/>
        <w:autoSpaceDN w:val="0"/>
        <w:adjustRightInd w:val="0"/>
        <w:spacing w:before="120" w:after="0"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prowadzi działania wychowawcze i profilaktyczne, zgodnie z opracowanym progra</w:t>
      </w:r>
      <w:r w:rsidRPr="00263D22">
        <w:rPr>
          <w:rFonts w:ascii="Times New Roman" w:hAnsi="Times New Roman"/>
          <w:sz w:val="24"/>
          <w:szCs w:val="24"/>
        </w:rPr>
        <w:softHyphen/>
        <w:t>mem wycho</w:t>
      </w:r>
      <w:r w:rsidRPr="00263D22">
        <w:rPr>
          <w:rFonts w:ascii="Times New Roman" w:hAnsi="Times New Roman"/>
          <w:sz w:val="24"/>
          <w:szCs w:val="24"/>
        </w:rPr>
        <w:softHyphen/>
        <w:t>wawczo-profilaktycznym.</w:t>
      </w:r>
    </w:p>
    <w:p w14:paraId="7AB16B2C" w14:textId="77777777" w:rsidR="006A652B" w:rsidRPr="00263D22" w:rsidRDefault="006A652B" w:rsidP="00BB6D27">
      <w:pPr>
        <w:numPr>
          <w:ilvl w:val="0"/>
          <w:numId w:val="38"/>
        </w:numPr>
        <w:tabs>
          <w:tab w:val="left" w:pos="357"/>
        </w:tabs>
        <w:spacing w:before="120" w:after="0" w:line="360" w:lineRule="auto"/>
        <w:jc w:val="both"/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</w:pPr>
      <w:r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>Zespół współdziała z Poradnią Psychologiczno-Pedagogiczną i innymi instytu</w:t>
      </w:r>
      <w:r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softHyphen/>
        <w:t>cjami świad</w:t>
      </w:r>
      <w:r w:rsidR="008F3471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softHyphen/>
      </w:r>
      <w:r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>czą</w:t>
      </w:r>
      <w:r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softHyphen/>
        <w:t>cymi pomoc na rzecz rodziny, dzieci i młodzieży:</w:t>
      </w:r>
    </w:p>
    <w:p w14:paraId="036964AF" w14:textId="77777777" w:rsidR="006A652B" w:rsidRPr="00263D22" w:rsidRDefault="006A652B" w:rsidP="006E7634">
      <w:pPr>
        <w:numPr>
          <w:ilvl w:val="0"/>
          <w:numId w:val="86"/>
        </w:numPr>
        <w:shd w:val="clear" w:color="auto" w:fill="FFFFFF"/>
        <w:autoSpaceDE w:val="0"/>
        <w:autoSpaceDN w:val="0"/>
        <w:adjustRightInd w:val="0"/>
        <w:spacing w:before="120" w:after="0"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organizuje spotkania ze specjalistami dla uczniów, rodziców i nauczycieli na terenie szkoły,</w:t>
      </w:r>
    </w:p>
    <w:p w14:paraId="7D483E0D" w14:textId="77777777" w:rsidR="006A652B" w:rsidRPr="00263D22" w:rsidRDefault="006A652B" w:rsidP="006E7634">
      <w:pPr>
        <w:numPr>
          <w:ilvl w:val="0"/>
          <w:numId w:val="86"/>
        </w:numPr>
        <w:shd w:val="clear" w:color="auto" w:fill="FFFFFF"/>
        <w:autoSpaceDE w:val="0"/>
        <w:autoSpaceDN w:val="0"/>
        <w:adjustRightInd w:val="0"/>
        <w:spacing w:before="120" w:after="0"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wnioskuje do instytucji (poradni psychologiczno-pedagogicznych, rodzinnych) o udzie</w:t>
      </w:r>
      <w:r w:rsidRPr="00263D22">
        <w:rPr>
          <w:rFonts w:ascii="Times New Roman" w:hAnsi="Times New Roman"/>
          <w:sz w:val="24"/>
          <w:szCs w:val="24"/>
        </w:rPr>
        <w:softHyphen/>
        <w:t>lanie uczniom oraz rodzicom specjalistycznej pomocy.</w:t>
      </w:r>
    </w:p>
    <w:p w14:paraId="57816691" w14:textId="77777777" w:rsidR="006A652B" w:rsidRPr="00263D22" w:rsidRDefault="006A652B" w:rsidP="00A20C6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A48AD9B" w14:textId="77777777" w:rsidR="006A652B" w:rsidRPr="00263D22" w:rsidRDefault="006A652B" w:rsidP="006A652B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9" w:name="_Toc498676395"/>
      <w:r w:rsidRPr="00263D22">
        <w:rPr>
          <w:rFonts w:ascii="Times New Roman" w:hAnsi="Times New Roman"/>
          <w:b/>
          <w:sz w:val="24"/>
          <w:szCs w:val="24"/>
        </w:rPr>
        <w:t>Pomoc materialna</w:t>
      </w:r>
      <w:bookmarkEnd w:id="9"/>
    </w:p>
    <w:p w14:paraId="7138E07B" w14:textId="77777777" w:rsidR="006A652B" w:rsidRPr="005C11B6" w:rsidRDefault="006A652B" w:rsidP="007611EE">
      <w:pPr>
        <w:pStyle w:val="Nagwek2"/>
      </w:pPr>
      <w:r w:rsidRPr="005C11B6">
        <w:t>§ 7</w:t>
      </w:r>
    </w:p>
    <w:p w14:paraId="2E08D256" w14:textId="77777777" w:rsidR="006A652B" w:rsidRPr="00263D22" w:rsidRDefault="006A652B" w:rsidP="00BB6D27">
      <w:pPr>
        <w:numPr>
          <w:ilvl w:val="0"/>
          <w:numId w:val="60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Uczniowi przysługuje prawo do pomocy materialnej ze środków przeznaczonych na ten cel w budżecie państwa lub budżecie właściwej jednostki </w:t>
      </w:r>
      <w:r w:rsidR="00E97F3B">
        <w:rPr>
          <w:rFonts w:ascii="Times New Roman" w:hAnsi="Times New Roman"/>
          <w:bCs/>
          <w:sz w:val="24"/>
          <w:szCs w:val="24"/>
        </w:rPr>
        <w:t>samorządu terytorialnego oraz w </w:t>
      </w:r>
      <w:r w:rsidRPr="00263D22">
        <w:rPr>
          <w:rFonts w:ascii="Times New Roman" w:hAnsi="Times New Roman"/>
          <w:bCs/>
          <w:sz w:val="24"/>
          <w:szCs w:val="24"/>
        </w:rPr>
        <w:t>unijnych programach stypendialnych.</w:t>
      </w:r>
    </w:p>
    <w:p w14:paraId="2379E644" w14:textId="77777777" w:rsidR="006A652B" w:rsidRPr="00263D22" w:rsidRDefault="006A652B" w:rsidP="00BB6D27">
      <w:pPr>
        <w:numPr>
          <w:ilvl w:val="0"/>
          <w:numId w:val="60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Pomoc materialna jest udzielana uczniom w celu zmniejszenia różnic w dostępie do eduka</w:t>
      </w:r>
      <w:r w:rsidRPr="00263D22">
        <w:rPr>
          <w:rFonts w:ascii="Times New Roman" w:hAnsi="Times New Roman"/>
          <w:bCs/>
          <w:sz w:val="24"/>
          <w:szCs w:val="24"/>
        </w:rPr>
        <w:softHyphen/>
        <w:t>cji, umoż</w:t>
      </w:r>
      <w:r w:rsidRPr="00263D22">
        <w:rPr>
          <w:rFonts w:ascii="Times New Roman" w:hAnsi="Times New Roman"/>
          <w:bCs/>
          <w:sz w:val="24"/>
          <w:szCs w:val="24"/>
        </w:rPr>
        <w:softHyphen/>
        <w:t>liwienia pokonywania barier dostępu do edukacji, wynikających z trudnej sytuacji material</w:t>
      </w:r>
      <w:r w:rsidRPr="00263D22">
        <w:rPr>
          <w:rFonts w:ascii="Times New Roman" w:hAnsi="Times New Roman"/>
          <w:bCs/>
          <w:sz w:val="24"/>
          <w:szCs w:val="24"/>
        </w:rPr>
        <w:softHyphen/>
        <w:t>nej ucznia, a także wspierania edukacji uczniów zdolnych.</w:t>
      </w:r>
    </w:p>
    <w:p w14:paraId="16837AF3" w14:textId="77777777" w:rsidR="006A652B" w:rsidRPr="00263D22" w:rsidRDefault="006A652B" w:rsidP="00BB6D27">
      <w:pPr>
        <w:numPr>
          <w:ilvl w:val="0"/>
          <w:numId w:val="60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Pomoc materialna przysługuje uczniom </w:t>
      </w:r>
      <w:r w:rsidR="001C4D49" w:rsidRPr="00263D22">
        <w:rPr>
          <w:rFonts w:ascii="Times New Roman" w:hAnsi="Times New Roman"/>
          <w:bCs/>
          <w:sz w:val="24"/>
          <w:szCs w:val="24"/>
        </w:rPr>
        <w:t>Liceum</w:t>
      </w:r>
      <w:r w:rsidRPr="00263D22">
        <w:rPr>
          <w:rFonts w:ascii="Times New Roman" w:hAnsi="Times New Roman"/>
          <w:bCs/>
          <w:sz w:val="24"/>
          <w:szCs w:val="24"/>
        </w:rPr>
        <w:t xml:space="preserve"> do czasu ukończenia kształcenia, nie dłu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żej niż do ukończenia 24</w:t>
      </w:r>
      <w:r w:rsidR="00246C01">
        <w:rPr>
          <w:rFonts w:ascii="Times New Roman" w:hAnsi="Times New Roman"/>
          <w:bCs/>
          <w:sz w:val="24"/>
          <w:szCs w:val="24"/>
        </w:rPr>
        <w:t>.</w:t>
      </w:r>
      <w:r w:rsidRPr="00263D22">
        <w:rPr>
          <w:rFonts w:ascii="Times New Roman" w:hAnsi="Times New Roman"/>
          <w:bCs/>
          <w:sz w:val="24"/>
          <w:szCs w:val="24"/>
        </w:rPr>
        <w:t xml:space="preserve"> roku życia.</w:t>
      </w:r>
    </w:p>
    <w:p w14:paraId="4D107140" w14:textId="77777777" w:rsidR="006A652B" w:rsidRPr="00263D22" w:rsidRDefault="006A652B" w:rsidP="00BB6D27">
      <w:pPr>
        <w:numPr>
          <w:ilvl w:val="0"/>
          <w:numId w:val="60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Pomoc materialna ma charakter socjalny albo motywacyjny.</w:t>
      </w:r>
    </w:p>
    <w:p w14:paraId="0AD58E34" w14:textId="77777777" w:rsidR="006A652B" w:rsidRPr="00263D22" w:rsidRDefault="006A652B" w:rsidP="00BB6D27">
      <w:pPr>
        <w:numPr>
          <w:ilvl w:val="0"/>
          <w:numId w:val="60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Świadczeniami pomocy materialnej o charakterze socjalnym są:</w:t>
      </w:r>
    </w:p>
    <w:p w14:paraId="3DBD0E39" w14:textId="77777777" w:rsidR="006A652B" w:rsidRPr="00263D22" w:rsidRDefault="006A652B" w:rsidP="00BB6D27">
      <w:pPr>
        <w:numPr>
          <w:ilvl w:val="1"/>
          <w:numId w:val="57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stypendium szkolne,</w:t>
      </w:r>
    </w:p>
    <w:p w14:paraId="18D7766D" w14:textId="77777777" w:rsidR="006A652B" w:rsidRPr="00263D22" w:rsidRDefault="006A652B" w:rsidP="00BB6D27">
      <w:pPr>
        <w:numPr>
          <w:ilvl w:val="1"/>
          <w:numId w:val="57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zasiłek losowy.</w:t>
      </w:r>
    </w:p>
    <w:p w14:paraId="1CE705A6" w14:textId="77777777" w:rsidR="006A652B" w:rsidRPr="00263D22" w:rsidRDefault="006A652B" w:rsidP="00BB6D27">
      <w:pPr>
        <w:numPr>
          <w:ilvl w:val="0"/>
          <w:numId w:val="60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Świadczeniami pomocy materialnej o charakterze motywacyjnym są:</w:t>
      </w:r>
    </w:p>
    <w:p w14:paraId="65D060CF" w14:textId="77777777" w:rsidR="006A652B" w:rsidRPr="00263D22" w:rsidRDefault="006A652B" w:rsidP="00BB6D27">
      <w:pPr>
        <w:numPr>
          <w:ilvl w:val="1"/>
          <w:numId w:val="69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stypendium za wyniki w nauce lub za osiągnięcia sportowe,</w:t>
      </w:r>
    </w:p>
    <w:p w14:paraId="061EC530" w14:textId="77777777" w:rsidR="006A652B" w:rsidRPr="00263D22" w:rsidRDefault="006A652B" w:rsidP="00BB6D27">
      <w:pPr>
        <w:numPr>
          <w:ilvl w:val="1"/>
          <w:numId w:val="69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stypendium Prezesa Rady Ministrów,</w:t>
      </w:r>
    </w:p>
    <w:p w14:paraId="657F69B3" w14:textId="77777777" w:rsidR="006A652B" w:rsidRPr="00263D22" w:rsidRDefault="006A652B" w:rsidP="00BB6D27">
      <w:pPr>
        <w:numPr>
          <w:ilvl w:val="1"/>
          <w:numId w:val="69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stypendium ministra właściwego do spraw oświaty i wychowania.</w:t>
      </w:r>
    </w:p>
    <w:p w14:paraId="6406D8C2" w14:textId="77777777" w:rsidR="006A652B" w:rsidRPr="00263D22" w:rsidRDefault="006A652B" w:rsidP="00BB6D27">
      <w:pPr>
        <w:numPr>
          <w:ilvl w:val="0"/>
          <w:numId w:val="60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Uczniowi może być przyznana jednocześnie pomoc materialna o charakterze socjalnym i motywacyjnym.</w:t>
      </w:r>
    </w:p>
    <w:p w14:paraId="75B6776B" w14:textId="77777777" w:rsidR="006A652B" w:rsidRPr="00263D22" w:rsidRDefault="006A652B" w:rsidP="00BB6D27">
      <w:pPr>
        <w:numPr>
          <w:ilvl w:val="0"/>
          <w:numId w:val="60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Dyrektor Zespołu powołuje szkolną komisję ds. pomocy materialnej dla uczniów.</w:t>
      </w:r>
    </w:p>
    <w:p w14:paraId="7410481E" w14:textId="681D03A3" w:rsidR="006A652B" w:rsidRPr="00263D22" w:rsidRDefault="006A652B" w:rsidP="00BB6D27">
      <w:pPr>
        <w:numPr>
          <w:ilvl w:val="0"/>
          <w:numId w:val="60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Szczegółowe zasady przyznawania pomocy materialnej dla uczniów regulują przepisy oświatowe i przepisy o pomocy społecznej oraz szkolny regulamin udzielania pomocy materialnej uczniom.</w:t>
      </w:r>
    </w:p>
    <w:p w14:paraId="2FAB97AB" w14:textId="77777777" w:rsidR="00A71B15" w:rsidRPr="00263D22" w:rsidRDefault="00A71B15" w:rsidP="00A20C6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4E63CD5" w14:textId="77777777" w:rsidR="00425EEE" w:rsidRPr="00263D22" w:rsidRDefault="00425EEE" w:rsidP="00C474D5">
      <w:pPr>
        <w:pStyle w:val="Nagwek1"/>
      </w:pPr>
      <w:bookmarkStart w:id="10" w:name="_Toc243754214"/>
      <w:bookmarkStart w:id="11" w:name="_Toc366702547"/>
      <w:bookmarkStart w:id="12" w:name="_Toc239843352"/>
      <w:r w:rsidRPr="00263D22">
        <w:t>Organy Liceum i ich kompetencje</w:t>
      </w:r>
      <w:bookmarkEnd w:id="10"/>
      <w:bookmarkEnd w:id="11"/>
      <w:bookmarkEnd w:id="12"/>
    </w:p>
    <w:p w14:paraId="6FB89CAE" w14:textId="77777777" w:rsidR="00772876" w:rsidRPr="00263D22" w:rsidRDefault="00884A28" w:rsidP="007611EE">
      <w:pPr>
        <w:pStyle w:val="Nagwek2"/>
      </w:pPr>
      <w:r w:rsidRPr="00263D22">
        <w:t xml:space="preserve">§ </w:t>
      </w:r>
      <w:r w:rsidR="00C27F2B" w:rsidRPr="00263D22">
        <w:t>8</w:t>
      </w:r>
    </w:p>
    <w:p w14:paraId="185FAF3B" w14:textId="77777777" w:rsidR="001537F2" w:rsidRPr="00263D22" w:rsidRDefault="001537F2" w:rsidP="002876B9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Organami Liceum są:</w:t>
      </w:r>
    </w:p>
    <w:p w14:paraId="29D23331" w14:textId="77777777" w:rsidR="001537F2" w:rsidRPr="00263D22" w:rsidRDefault="00FC7713" w:rsidP="00E47B97">
      <w:pPr>
        <w:numPr>
          <w:ilvl w:val="1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Dyrektor</w:t>
      </w:r>
      <w:r w:rsidR="001537F2" w:rsidRPr="00263D22">
        <w:rPr>
          <w:rFonts w:ascii="Times New Roman" w:hAnsi="Times New Roman"/>
          <w:sz w:val="24"/>
          <w:szCs w:val="24"/>
        </w:rPr>
        <w:t>,</w:t>
      </w:r>
    </w:p>
    <w:p w14:paraId="0002A098" w14:textId="77777777" w:rsidR="001537F2" w:rsidRPr="00263D22" w:rsidRDefault="00FC7713" w:rsidP="00E47B97">
      <w:pPr>
        <w:numPr>
          <w:ilvl w:val="1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Rada Pedagogiczna</w:t>
      </w:r>
      <w:r w:rsidR="001537F2" w:rsidRPr="00263D22">
        <w:rPr>
          <w:rFonts w:ascii="Times New Roman" w:hAnsi="Times New Roman"/>
          <w:sz w:val="24"/>
          <w:szCs w:val="24"/>
        </w:rPr>
        <w:t>,</w:t>
      </w:r>
    </w:p>
    <w:p w14:paraId="7FD786C3" w14:textId="77777777" w:rsidR="00772876" w:rsidRPr="00263D22" w:rsidRDefault="00FC7713" w:rsidP="00E47B97">
      <w:pPr>
        <w:numPr>
          <w:ilvl w:val="1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Samorząd Uczniowski </w:t>
      </w:r>
      <w:r w:rsidR="00271476" w:rsidRPr="00263D22">
        <w:rPr>
          <w:rFonts w:ascii="Times New Roman" w:hAnsi="Times New Roman"/>
          <w:sz w:val="24"/>
          <w:szCs w:val="24"/>
        </w:rPr>
        <w:t>ZSTI</w:t>
      </w:r>
      <w:r w:rsidR="001537F2" w:rsidRPr="00263D22">
        <w:rPr>
          <w:rFonts w:ascii="Times New Roman" w:hAnsi="Times New Roman"/>
          <w:sz w:val="24"/>
          <w:szCs w:val="24"/>
        </w:rPr>
        <w:t>,</w:t>
      </w:r>
    </w:p>
    <w:p w14:paraId="0A59D2BE" w14:textId="77777777" w:rsidR="00271476" w:rsidRPr="00263D22" w:rsidRDefault="00FC7713" w:rsidP="00E47B97">
      <w:pPr>
        <w:numPr>
          <w:ilvl w:val="1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Rada Rodziców </w:t>
      </w:r>
      <w:r w:rsidR="00DE333D" w:rsidRPr="00263D22">
        <w:rPr>
          <w:rFonts w:ascii="Times New Roman" w:hAnsi="Times New Roman"/>
          <w:sz w:val="24"/>
          <w:szCs w:val="24"/>
        </w:rPr>
        <w:t>ZSTI.</w:t>
      </w:r>
    </w:p>
    <w:p w14:paraId="32F673A7" w14:textId="77777777" w:rsidR="00A20C6D" w:rsidRPr="00263D22" w:rsidRDefault="00A20C6D" w:rsidP="00A20C6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3BFA316" w14:textId="77777777" w:rsidR="00D51A07" w:rsidRPr="00263D22" w:rsidRDefault="00884A28" w:rsidP="007611EE">
      <w:pPr>
        <w:pStyle w:val="Nagwek2"/>
      </w:pPr>
      <w:r w:rsidRPr="00263D22">
        <w:t xml:space="preserve">§ </w:t>
      </w:r>
      <w:r w:rsidR="00C27F2B" w:rsidRPr="00263D22">
        <w:t>9</w:t>
      </w:r>
    </w:p>
    <w:p w14:paraId="59E05F87" w14:textId="77777777" w:rsidR="001537F2" w:rsidRPr="00263D22" w:rsidRDefault="001537F2" w:rsidP="00257C03">
      <w:pPr>
        <w:numPr>
          <w:ilvl w:val="0"/>
          <w:numId w:val="5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Współpracujące organy Liceum mają zagwarantowane prawo do:</w:t>
      </w:r>
    </w:p>
    <w:p w14:paraId="0FBDA466" w14:textId="77777777" w:rsidR="001537F2" w:rsidRPr="00263D22" w:rsidRDefault="001537F2" w:rsidP="00257C03">
      <w:pPr>
        <w:numPr>
          <w:ilvl w:val="1"/>
          <w:numId w:val="5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swobodnego działania i podejmowania decyzji w ramach swoich kompetencji określo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nych ustawą</w:t>
      </w:r>
      <w:r w:rsidR="00C6596A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o systemie oświaty,</w:t>
      </w:r>
    </w:p>
    <w:p w14:paraId="7958952C" w14:textId="77777777" w:rsidR="001537F2" w:rsidRPr="00263D22" w:rsidRDefault="001537F2" w:rsidP="00257C03">
      <w:pPr>
        <w:numPr>
          <w:ilvl w:val="1"/>
          <w:numId w:val="5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bieżącego przepływu informacji pomiędzy organami,</w:t>
      </w:r>
    </w:p>
    <w:p w14:paraId="565FBB0F" w14:textId="77777777" w:rsidR="00C6596A" w:rsidRPr="00263D22" w:rsidRDefault="00C6596A" w:rsidP="00257C03">
      <w:pPr>
        <w:numPr>
          <w:ilvl w:val="1"/>
          <w:numId w:val="5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rozwiązywania sporów pomiędzy organami</w:t>
      </w:r>
      <w:r w:rsidR="00271476" w:rsidRPr="00263D22">
        <w:rPr>
          <w:rFonts w:ascii="Times New Roman" w:hAnsi="Times New Roman"/>
          <w:sz w:val="24"/>
          <w:szCs w:val="24"/>
        </w:rPr>
        <w:t>.</w:t>
      </w:r>
    </w:p>
    <w:p w14:paraId="319814E1" w14:textId="77777777" w:rsidR="00230D15" w:rsidRPr="00263D22" w:rsidRDefault="00230D15" w:rsidP="00257C03">
      <w:pPr>
        <w:numPr>
          <w:ilvl w:val="0"/>
          <w:numId w:val="5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Formami rozwiązywania ewentualnych sporów pomiędzy organami Liceum są:</w:t>
      </w:r>
    </w:p>
    <w:p w14:paraId="3265BAD4" w14:textId="77777777" w:rsidR="00230D15" w:rsidRPr="00263D22" w:rsidRDefault="00230D15" w:rsidP="00257C03">
      <w:pPr>
        <w:numPr>
          <w:ilvl w:val="1"/>
          <w:numId w:val="5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w przypadku konfliktu (sporu) między organami Liceum na pisemny umotywowany wniosek jednego z organów pozostającego w sporze, </w:t>
      </w:r>
      <w:r w:rsidR="00FC7713" w:rsidRPr="00263D22">
        <w:rPr>
          <w:rFonts w:ascii="Times New Roman" w:hAnsi="Times New Roman"/>
          <w:sz w:val="24"/>
          <w:szCs w:val="24"/>
        </w:rPr>
        <w:t>Dyrektor</w:t>
      </w:r>
      <w:r w:rsidRPr="00263D22">
        <w:rPr>
          <w:rFonts w:ascii="Times New Roman" w:hAnsi="Times New Roman"/>
          <w:sz w:val="24"/>
          <w:szCs w:val="24"/>
        </w:rPr>
        <w:t xml:space="preserve"> tworzy komisję roz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jem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czą składającą się z 2 przedstawicieli każdego organu pozostającego w sporze,</w:t>
      </w:r>
    </w:p>
    <w:p w14:paraId="03BD2E9C" w14:textId="77777777" w:rsidR="00230D15" w:rsidRPr="00263D22" w:rsidRDefault="00230D15" w:rsidP="00257C03">
      <w:pPr>
        <w:numPr>
          <w:ilvl w:val="1"/>
          <w:numId w:val="5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komisja rozjemcza rozstrzyga spór w ciągu 14 dni. Każda ze stron moż</w:t>
      </w:r>
      <w:r w:rsidR="00F43362" w:rsidRPr="00263D22">
        <w:rPr>
          <w:rFonts w:ascii="Times New Roman" w:hAnsi="Times New Roman"/>
          <w:sz w:val="24"/>
          <w:szCs w:val="24"/>
        </w:rPr>
        <w:t>e odwołać się od decy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="00F43362" w:rsidRPr="00263D22">
        <w:rPr>
          <w:rFonts w:ascii="Times New Roman" w:hAnsi="Times New Roman"/>
          <w:sz w:val="24"/>
          <w:szCs w:val="24"/>
        </w:rPr>
        <w:t>zji w </w:t>
      </w:r>
      <w:r w:rsidRPr="00263D22">
        <w:rPr>
          <w:rFonts w:ascii="Times New Roman" w:hAnsi="Times New Roman"/>
          <w:sz w:val="24"/>
          <w:szCs w:val="24"/>
        </w:rPr>
        <w:t xml:space="preserve">ciągu 14 dni od jej doręczenia. Odwołanie na piśmie za pośrednictwem </w:t>
      </w:r>
      <w:r w:rsidR="00FC7713" w:rsidRPr="00263D22">
        <w:rPr>
          <w:rFonts w:ascii="Times New Roman" w:hAnsi="Times New Roman"/>
          <w:sz w:val="24"/>
          <w:szCs w:val="24"/>
        </w:rPr>
        <w:t xml:space="preserve">Dyrektora </w:t>
      </w:r>
      <w:r w:rsidRPr="00263D22">
        <w:rPr>
          <w:rFonts w:ascii="Times New Roman" w:hAnsi="Times New Roman"/>
          <w:sz w:val="24"/>
          <w:szCs w:val="24"/>
        </w:rPr>
        <w:t>Li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ceum składa się do organu prowadzącego lub sprawującego nadzór peda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gogiczny zgodnie z</w:t>
      </w:r>
      <w:r w:rsidR="001268B6" w:rsidRPr="00263D22">
        <w:rPr>
          <w:rFonts w:ascii="Times New Roman" w:hAnsi="Times New Roman"/>
          <w:sz w:val="24"/>
          <w:szCs w:val="24"/>
        </w:rPr>
        <w:t> </w:t>
      </w:r>
      <w:r w:rsidRPr="00263D22">
        <w:rPr>
          <w:rFonts w:ascii="Times New Roman" w:hAnsi="Times New Roman"/>
          <w:sz w:val="24"/>
          <w:szCs w:val="24"/>
        </w:rPr>
        <w:t>właściwością ze względu na przedmiot sporu,</w:t>
      </w:r>
    </w:p>
    <w:p w14:paraId="0BB1D71D" w14:textId="77777777" w:rsidR="00230D15" w:rsidRPr="00263D22" w:rsidRDefault="00230D15" w:rsidP="00257C03">
      <w:pPr>
        <w:numPr>
          <w:ilvl w:val="1"/>
          <w:numId w:val="5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jeżeli w sporze pozostaje </w:t>
      </w:r>
      <w:r w:rsidR="00FC7713" w:rsidRPr="00263D22">
        <w:rPr>
          <w:rFonts w:ascii="Times New Roman" w:hAnsi="Times New Roman"/>
          <w:sz w:val="24"/>
          <w:szCs w:val="24"/>
        </w:rPr>
        <w:t xml:space="preserve">Dyrektor </w:t>
      </w:r>
      <w:r w:rsidRPr="00263D22">
        <w:rPr>
          <w:rFonts w:ascii="Times New Roman" w:hAnsi="Times New Roman"/>
          <w:sz w:val="24"/>
          <w:szCs w:val="24"/>
        </w:rPr>
        <w:t>szkoły, wtedy konflikt rozstrzyga organ nadzoru pe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dago</w:t>
      </w:r>
      <w:r w:rsidR="00A71B15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gicz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nego lub organ prowadzący, właściwy ze względu na przedmiot sporu.</w:t>
      </w:r>
    </w:p>
    <w:p w14:paraId="40962F1A" w14:textId="77777777" w:rsidR="00FD478E" w:rsidRPr="00263D22" w:rsidRDefault="00FD478E" w:rsidP="00A20C6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13" w:name="_Toc243754216"/>
      <w:bookmarkStart w:id="14" w:name="_Toc366702548"/>
    </w:p>
    <w:p w14:paraId="5C99E1CB" w14:textId="77777777" w:rsidR="00461E59" w:rsidRPr="00263D22" w:rsidRDefault="00461E59" w:rsidP="007611EE">
      <w:pPr>
        <w:pStyle w:val="Nagwek2"/>
      </w:pPr>
      <w:r w:rsidRPr="00263D22">
        <w:t>Dyrektor</w:t>
      </w:r>
      <w:bookmarkEnd w:id="13"/>
      <w:bookmarkEnd w:id="14"/>
    </w:p>
    <w:p w14:paraId="1678116C" w14:textId="77777777" w:rsidR="00490431" w:rsidRPr="00263D22" w:rsidRDefault="00884A28" w:rsidP="007611EE">
      <w:pPr>
        <w:pStyle w:val="Nagwek2"/>
      </w:pPr>
      <w:r w:rsidRPr="00263D22">
        <w:t xml:space="preserve">§ </w:t>
      </w:r>
      <w:r w:rsidR="00C27F2B" w:rsidRPr="00263D22">
        <w:t>10</w:t>
      </w:r>
    </w:p>
    <w:p w14:paraId="17412C8F" w14:textId="77777777" w:rsidR="00230D15" w:rsidRPr="00263D22" w:rsidRDefault="00230D15" w:rsidP="00925425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Dyrektor odpowiada za wszystkie sprawy Liceum, a w szczególności:</w:t>
      </w:r>
    </w:p>
    <w:p w14:paraId="3A573900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kieruje działalnością placówki oraz reprezentuje ją na zewnątrz,</w:t>
      </w:r>
    </w:p>
    <w:p w14:paraId="3F3280AE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zapewnia bezpieczne i higieniczne warunki pracy i nauki, zgodnie z przepisami prawa obo</w:t>
      </w:r>
      <w:r w:rsidRPr="00263D22">
        <w:rPr>
          <w:rFonts w:ascii="Times New Roman" w:hAnsi="Times New Roman"/>
          <w:bCs/>
          <w:sz w:val="24"/>
          <w:szCs w:val="24"/>
        </w:rPr>
        <w:softHyphen/>
        <w:t>wiązującymi w tym zakresie,</w:t>
      </w:r>
    </w:p>
    <w:p w14:paraId="0F7F5839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zarządza składnikami majątkowymi Zespołu i systematycznie rozwija bazę dydak</w:t>
      </w:r>
      <w:r w:rsidRPr="00263D22">
        <w:rPr>
          <w:rFonts w:ascii="Times New Roman" w:hAnsi="Times New Roman"/>
          <w:bCs/>
          <w:sz w:val="24"/>
          <w:szCs w:val="24"/>
        </w:rPr>
        <w:softHyphen/>
        <w:t>tyczną, za</w:t>
      </w:r>
      <w:r w:rsidRPr="00263D22">
        <w:rPr>
          <w:rFonts w:ascii="Times New Roman" w:hAnsi="Times New Roman"/>
          <w:bCs/>
          <w:sz w:val="24"/>
          <w:szCs w:val="24"/>
        </w:rPr>
        <w:softHyphen/>
        <w:t>pewniającą realizację treści wynikających z realizowanych pro</w:t>
      </w:r>
      <w:r w:rsidRPr="00263D22">
        <w:rPr>
          <w:rFonts w:ascii="Times New Roman" w:hAnsi="Times New Roman"/>
          <w:bCs/>
          <w:sz w:val="24"/>
          <w:szCs w:val="24"/>
        </w:rPr>
        <w:softHyphen/>
        <w:t>gramów na</w:t>
      </w:r>
      <w:r w:rsidRPr="00263D22">
        <w:rPr>
          <w:rFonts w:ascii="Times New Roman" w:hAnsi="Times New Roman"/>
          <w:bCs/>
          <w:sz w:val="24"/>
          <w:szCs w:val="24"/>
        </w:rPr>
        <w:softHyphen/>
        <w:t>u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czania,</w:t>
      </w:r>
    </w:p>
    <w:p w14:paraId="23684159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zatrudnia i zwalnia nauczycieli oraz innych pracowników szkoły lub placówki,</w:t>
      </w:r>
    </w:p>
    <w:p w14:paraId="719FC779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ponosi odpowiedzialność za prawidłowe sporządzanie, gromadzenie, przechowywa</w:t>
      </w:r>
      <w:r w:rsidRPr="00263D22">
        <w:rPr>
          <w:rFonts w:ascii="Times New Roman" w:hAnsi="Times New Roman"/>
          <w:bCs/>
          <w:sz w:val="24"/>
          <w:szCs w:val="24"/>
        </w:rPr>
        <w:softHyphen/>
        <w:t>nie i zabezpieczenie dokumentacji szkół i placówek, wchodzących w skład Zespołu,</w:t>
      </w:r>
    </w:p>
    <w:p w14:paraId="19B46C7D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 wykonywaniu swoich zadań współpracuje z Radą Pedagogiczną, rodzicami i Samo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rządem Uczniowskim,</w:t>
      </w:r>
    </w:p>
    <w:p w14:paraId="39B2B0E2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sprawuje nadzór pedagogiczny we wszystkich szkołach i placówkach, wchodzą</w:t>
      </w:r>
      <w:r w:rsidRPr="00263D22">
        <w:rPr>
          <w:rFonts w:ascii="Times New Roman" w:hAnsi="Times New Roman"/>
          <w:bCs/>
          <w:sz w:val="24"/>
          <w:szCs w:val="24"/>
        </w:rPr>
        <w:softHyphen/>
        <w:t>cych w skład Zespołu,</w:t>
      </w:r>
    </w:p>
    <w:p w14:paraId="17388DCB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dokonuje oceny pracy pracowników pedagogicznych Zespołu oraz pozostałych pra</w:t>
      </w:r>
      <w:r w:rsidRPr="00263D22">
        <w:rPr>
          <w:rFonts w:ascii="Times New Roman" w:hAnsi="Times New Roman"/>
          <w:bCs/>
          <w:sz w:val="24"/>
          <w:szCs w:val="24"/>
        </w:rPr>
        <w:softHyphen/>
        <w:t>cow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ni</w:t>
      </w:r>
      <w:r w:rsidRPr="00263D22">
        <w:rPr>
          <w:rFonts w:ascii="Times New Roman" w:hAnsi="Times New Roman"/>
          <w:bCs/>
          <w:sz w:val="24"/>
          <w:szCs w:val="24"/>
        </w:rPr>
        <w:softHyphen/>
        <w:t>ków,</w:t>
      </w:r>
    </w:p>
    <w:p w14:paraId="6FA4675B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występuje z wnioskami, po zasięgnięciu opinii rady pedagogicznej, w sprawach odzna</w:t>
      </w:r>
      <w:r w:rsidRPr="00263D22">
        <w:rPr>
          <w:rFonts w:ascii="Times New Roman" w:hAnsi="Times New Roman"/>
          <w:bCs/>
          <w:sz w:val="24"/>
          <w:szCs w:val="24"/>
        </w:rPr>
        <w:softHyphen/>
        <w:t>czeń, nagród i innych wyróżnień dla nauczycieli oraz pozostałych pracowników szkoły lub placówki,</w:t>
      </w:r>
    </w:p>
    <w:p w14:paraId="111DFA42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wymierza kary porządkowe nauczy</w:t>
      </w:r>
      <w:r w:rsidRPr="00263D22">
        <w:rPr>
          <w:rFonts w:ascii="Times New Roman" w:hAnsi="Times New Roman"/>
          <w:bCs/>
          <w:sz w:val="24"/>
          <w:szCs w:val="24"/>
        </w:rPr>
        <w:softHyphen/>
        <w:t>cielom i innym pracownikom,</w:t>
      </w:r>
    </w:p>
    <w:p w14:paraId="4616748B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może wnioskować o wszczęcie postępowania dyscyplinarnego wobec nauczycieli,</w:t>
      </w:r>
    </w:p>
    <w:p w14:paraId="6681C5AC" w14:textId="77777777" w:rsidR="000D0B13" w:rsidRPr="002A0771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sprawuje opiekę nad uczniami oraz stwarza warunki harmonijnego rozwoju psy</w:t>
      </w:r>
      <w:r w:rsidRPr="00263D22">
        <w:rPr>
          <w:rFonts w:ascii="Times New Roman" w:hAnsi="Times New Roman"/>
          <w:bCs/>
          <w:sz w:val="24"/>
          <w:szCs w:val="24"/>
        </w:rPr>
        <w:softHyphen/>
        <w:t>chofi</w:t>
      </w:r>
      <w:r w:rsidRPr="00263D22">
        <w:rPr>
          <w:rFonts w:ascii="Times New Roman" w:hAnsi="Times New Roman"/>
          <w:bCs/>
          <w:sz w:val="24"/>
          <w:szCs w:val="24"/>
        </w:rPr>
        <w:softHyphen/>
      </w:r>
      <w:r w:rsidRPr="002A0771">
        <w:rPr>
          <w:rFonts w:ascii="Times New Roman" w:hAnsi="Times New Roman"/>
          <w:bCs/>
          <w:sz w:val="24"/>
          <w:szCs w:val="24"/>
        </w:rPr>
        <w:t>zycznego poprzez aktywne działania prozdrowotne,</w:t>
      </w:r>
    </w:p>
    <w:p w14:paraId="1B8934C6" w14:textId="4BF5BA54" w:rsidR="000D0B13" w:rsidRPr="002A0771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>realizuje uchwały rad pedagogicznych szkół oraz rady pe</w:t>
      </w:r>
      <w:r w:rsidRPr="002A0771">
        <w:rPr>
          <w:rFonts w:ascii="Times New Roman" w:hAnsi="Times New Roman"/>
          <w:bCs/>
          <w:sz w:val="24"/>
          <w:szCs w:val="24"/>
        </w:rPr>
        <w:softHyphen/>
        <w:t>dago</w:t>
      </w:r>
      <w:r w:rsidRPr="002A0771">
        <w:rPr>
          <w:rFonts w:ascii="Times New Roman" w:hAnsi="Times New Roman"/>
          <w:bCs/>
          <w:sz w:val="24"/>
          <w:szCs w:val="24"/>
        </w:rPr>
        <w:softHyphen/>
        <w:t>gicznej Zespołu, podjęte w ramach ich kompetencji stanowiących, a także zale</w:t>
      </w:r>
      <w:r w:rsidRPr="002A0771">
        <w:rPr>
          <w:rFonts w:ascii="Times New Roman" w:hAnsi="Times New Roman"/>
          <w:bCs/>
          <w:sz w:val="24"/>
          <w:szCs w:val="24"/>
        </w:rPr>
        <w:softHyphen/>
        <w:t>ce</w:t>
      </w:r>
      <w:r w:rsidRPr="002A0771">
        <w:rPr>
          <w:rFonts w:ascii="Times New Roman" w:hAnsi="Times New Roman"/>
          <w:bCs/>
          <w:sz w:val="24"/>
          <w:szCs w:val="24"/>
        </w:rPr>
        <w:softHyphen/>
        <w:t>nia organu prowadzącego i nad</w:t>
      </w:r>
      <w:r w:rsidR="006608DB">
        <w:rPr>
          <w:rFonts w:ascii="Times New Roman" w:hAnsi="Times New Roman"/>
          <w:bCs/>
          <w:sz w:val="24"/>
          <w:szCs w:val="24"/>
        </w:rPr>
        <w:softHyphen/>
      </w:r>
      <w:r w:rsidRPr="002A0771">
        <w:rPr>
          <w:rFonts w:ascii="Times New Roman" w:hAnsi="Times New Roman"/>
          <w:bCs/>
          <w:sz w:val="24"/>
          <w:szCs w:val="24"/>
        </w:rPr>
        <w:t>zorującego Zespół oraz organów kon</w:t>
      </w:r>
      <w:r w:rsidRPr="002A0771">
        <w:rPr>
          <w:rFonts w:ascii="Times New Roman" w:hAnsi="Times New Roman"/>
          <w:bCs/>
          <w:sz w:val="24"/>
          <w:szCs w:val="24"/>
        </w:rPr>
        <w:softHyphen/>
        <w:t>trolnych,</w:t>
      </w:r>
    </w:p>
    <w:p w14:paraId="79BA48DF" w14:textId="77777777" w:rsidR="000D0B13" w:rsidRPr="002A0771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>podejmuje decyzję w sprawie skreślenia ucznia z listy uczniów w przypadkach okre</w:t>
      </w:r>
      <w:r w:rsidRPr="002A0771">
        <w:rPr>
          <w:rFonts w:ascii="Times New Roman" w:hAnsi="Times New Roman"/>
          <w:bCs/>
          <w:sz w:val="24"/>
          <w:szCs w:val="24"/>
        </w:rPr>
        <w:softHyphen/>
        <w:t>ślo</w:t>
      </w:r>
      <w:r w:rsidR="003451A4" w:rsidRPr="002A0771">
        <w:rPr>
          <w:rFonts w:ascii="Times New Roman" w:hAnsi="Times New Roman"/>
          <w:bCs/>
          <w:sz w:val="24"/>
          <w:szCs w:val="24"/>
        </w:rPr>
        <w:softHyphen/>
      </w:r>
      <w:r w:rsidRPr="002A0771">
        <w:rPr>
          <w:rFonts w:ascii="Times New Roman" w:hAnsi="Times New Roman"/>
          <w:bCs/>
          <w:sz w:val="24"/>
          <w:szCs w:val="24"/>
        </w:rPr>
        <w:t>nych w statucie szkoły lub placówki, na wniosek rady pe</w:t>
      </w:r>
      <w:r w:rsidRPr="002A0771">
        <w:rPr>
          <w:rFonts w:ascii="Times New Roman" w:hAnsi="Times New Roman"/>
          <w:bCs/>
          <w:sz w:val="24"/>
          <w:szCs w:val="24"/>
        </w:rPr>
        <w:softHyphen/>
        <w:t>dago</w:t>
      </w:r>
      <w:r w:rsidRPr="002A0771">
        <w:rPr>
          <w:rFonts w:ascii="Times New Roman" w:hAnsi="Times New Roman"/>
          <w:bCs/>
          <w:sz w:val="24"/>
          <w:szCs w:val="24"/>
        </w:rPr>
        <w:softHyphen/>
        <w:t>gicznej właściwej szkoły, po zasięgnięciu opinii samorządu uczniow</w:t>
      </w:r>
      <w:r w:rsidRPr="002A0771">
        <w:rPr>
          <w:rFonts w:ascii="Times New Roman" w:hAnsi="Times New Roman"/>
          <w:bCs/>
          <w:sz w:val="24"/>
          <w:szCs w:val="24"/>
        </w:rPr>
        <w:softHyphen/>
        <w:t>skiego,</w:t>
      </w:r>
    </w:p>
    <w:p w14:paraId="7A8A9502" w14:textId="77777777" w:rsidR="000D0B13" w:rsidRPr="002A0771" w:rsidRDefault="000A24E0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i/>
          <w:sz w:val="24"/>
          <w:szCs w:val="24"/>
        </w:rPr>
        <w:t>(uchylony)</w:t>
      </w:r>
      <w:r w:rsidR="000D0B13" w:rsidRPr="002A0771">
        <w:rPr>
          <w:rFonts w:ascii="Times New Roman" w:hAnsi="Times New Roman"/>
          <w:bCs/>
          <w:sz w:val="24"/>
          <w:szCs w:val="24"/>
        </w:rPr>
        <w:t xml:space="preserve">, </w:t>
      </w:r>
    </w:p>
    <w:p w14:paraId="318373A0" w14:textId="77777777" w:rsidR="000D0B13" w:rsidRPr="002A0771" w:rsidRDefault="00A624B4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i/>
          <w:sz w:val="24"/>
          <w:szCs w:val="24"/>
        </w:rPr>
        <w:t>(uchylony)</w:t>
      </w:r>
      <w:r w:rsidR="000D0B13" w:rsidRPr="002A0771">
        <w:rPr>
          <w:rFonts w:ascii="Times New Roman" w:hAnsi="Times New Roman"/>
          <w:bCs/>
          <w:sz w:val="24"/>
          <w:szCs w:val="24"/>
        </w:rPr>
        <w:t xml:space="preserve">, </w:t>
      </w:r>
    </w:p>
    <w:p w14:paraId="1AF78B62" w14:textId="77777777" w:rsidR="000D0B13" w:rsidRPr="002A0771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>decyduje o skróceniu czasu zajęć lub ich odwołaniu na czas określony, zgodnie z obo</w:t>
      </w:r>
      <w:r w:rsidR="008F3471" w:rsidRPr="002A0771">
        <w:rPr>
          <w:rFonts w:ascii="Times New Roman" w:hAnsi="Times New Roman"/>
          <w:bCs/>
          <w:sz w:val="24"/>
          <w:szCs w:val="24"/>
        </w:rPr>
        <w:softHyphen/>
      </w:r>
      <w:r w:rsidRPr="002A0771">
        <w:rPr>
          <w:rFonts w:ascii="Times New Roman" w:hAnsi="Times New Roman"/>
          <w:bCs/>
          <w:sz w:val="24"/>
          <w:szCs w:val="24"/>
        </w:rPr>
        <w:t>wiązującymi przepisami,</w:t>
      </w:r>
    </w:p>
    <w:p w14:paraId="25AAE24E" w14:textId="77777777" w:rsidR="000D0B13" w:rsidRPr="002A0771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>proponuje profile kształcenia oraz zawody, w których kształcą szkoły, wchodzące w skład Zespołu, zgodnie z zapisami przepisów oświatowych,</w:t>
      </w:r>
    </w:p>
    <w:p w14:paraId="27B88A8D" w14:textId="77777777" w:rsidR="000D0B13" w:rsidRPr="002A0771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>dysponuje środkami określonymi w planie finansowym Zespołu, zaopiniowanym przez radę pedagogiczną Zespołu, i ponosi odpowie</w:t>
      </w:r>
      <w:r w:rsidRPr="002A0771">
        <w:rPr>
          <w:rFonts w:ascii="Times New Roman" w:hAnsi="Times New Roman"/>
          <w:bCs/>
          <w:sz w:val="24"/>
          <w:szCs w:val="24"/>
        </w:rPr>
        <w:softHyphen/>
        <w:t>dzial</w:t>
      </w:r>
      <w:r w:rsidRPr="002A0771">
        <w:rPr>
          <w:rFonts w:ascii="Times New Roman" w:hAnsi="Times New Roman"/>
          <w:bCs/>
          <w:sz w:val="24"/>
          <w:szCs w:val="24"/>
        </w:rPr>
        <w:softHyphen/>
        <w:t>ność za ich prawidłowe wy</w:t>
      </w:r>
      <w:r w:rsidR="003451A4" w:rsidRPr="002A0771">
        <w:rPr>
          <w:rFonts w:ascii="Times New Roman" w:hAnsi="Times New Roman"/>
          <w:bCs/>
          <w:sz w:val="24"/>
          <w:szCs w:val="24"/>
        </w:rPr>
        <w:softHyphen/>
      </w:r>
      <w:r w:rsidRPr="002A0771">
        <w:rPr>
          <w:rFonts w:ascii="Times New Roman" w:hAnsi="Times New Roman"/>
          <w:bCs/>
          <w:sz w:val="24"/>
          <w:szCs w:val="24"/>
        </w:rPr>
        <w:t>korzysta</w:t>
      </w:r>
      <w:r w:rsidR="008F3471" w:rsidRPr="002A0771">
        <w:rPr>
          <w:rFonts w:ascii="Times New Roman" w:hAnsi="Times New Roman"/>
          <w:bCs/>
          <w:sz w:val="24"/>
          <w:szCs w:val="24"/>
        </w:rPr>
        <w:softHyphen/>
      </w:r>
      <w:r w:rsidRPr="002A0771">
        <w:rPr>
          <w:rFonts w:ascii="Times New Roman" w:hAnsi="Times New Roman"/>
          <w:bCs/>
          <w:sz w:val="24"/>
          <w:szCs w:val="24"/>
        </w:rPr>
        <w:t>nie,</w:t>
      </w:r>
    </w:p>
    <w:p w14:paraId="6DA8103F" w14:textId="13CA2F3E" w:rsidR="000D0B13" w:rsidRPr="002A0771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>zatwierdza plan finansowy dochodów własnych Zespołu zaopiniowany przez radę</w:t>
      </w:r>
      <w:r w:rsidRPr="002A0771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 w:rsidRPr="002A0771">
        <w:rPr>
          <w:rFonts w:ascii="Times New Roman" w:hAnsi="Times New Roman"/>
          <w:bCs/>
          <w:sz w:val="24"/>
          <w:szCs w:val="24"/>
        </w:rPr>
        <w:t>pedago</w:t>
      </w:r>
      <w:r w:rsidRPr="002A0771">
        <w:rPr>
          <w:rFonts w:ascii="Times New Roman" w:hAnsi="Times New Roman"/>
          <w:bCs/>
          <w:sz w:val="24"/>
          <w:szCs w:val="24"/>
        </w:rPr>
        <w:softHyphen/>
        <w:t>giczną Zespołu,</w:t>
      </w:r>
    </w:p>
    <w:p w14:paraId="63843699" w14:textId="77777777" w:rsidR="000D0B13" w:rsidRPr="002A0771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>organizuje administracyjną, finansową i gospodarczą obsługę Zespołu,</w:t>
      </w:r>
    </w:p>
    <w:p w14:paraId="622F7335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>wykonuje zadania związane z zapewnieniem bezpieczeństwa uczniom, wychowankom</w:t>
      </w:r>
      <w:r w:rsidRPr="00263D22">
        <w:rPr>
          <w:rFonts w:ascii="Times New Roman" w:hAnsi="Times New Roman"/>
          <w:bCs/>
          <w:sz w:val="24"/>
          <w:szCs w:val="24"/>
        </w:rPr>
        <w:t xml:space="preserve"> i nauczycielom w czasie zajęć organizowanych przez placówkę,</w:t>
      </w:r>
    </w:p>
    <w:p w14:paraId="51639A1C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odpowiada za dydaktyczny i wychowawczy poziom szkoły,</w:t>
      </w:r>
    </w:p>
    <w:p w14:paraId="751C068D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odpowiada za tworzenie warunków do rozwijania samorządnej i samodzielnej pracy uczniów i wychowanków,</w:t>
      </w:r>
    </w:p>
    <w:p w14:paraId="4F343C05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odpowiada za właściwą organizację i przebieg egzaminów przeprowadzanych w Ze</w:t>
      </w:r>
      <w:r w:rsidRPr="00263D22">
        <w:rPr>
          <w:rFonts w:ascii="Times New Roman" w:hAnsi="Times New Roman"/>
          <w:bCs/>
          <w:sz w:val="24"/>
          <w:szCs w:val="24"/>
        </w:rPr>
        <w:softHyphen/>
        <w:t>spole,</w:t>
      </w:r>
    </w:p>
    <w:p w14:paraId="21EF5BC4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współdziała ze szkołami wyższymi w organi</w:t>
      </w:r>
      <w:r w:rsidRPr="00263D22">
        <w:rPr>
          <w:rFonts w:ascii="Times New Roman" w:hAnsi="Times New Roman"/>
          <w:bCs/>
          <w:sz w:val="24"/>
          <w:szCs w:val="24"/>
        </w:rPr>
        <w:softHyphen/>
        <w:t>za</w:t>
      </w:r>
      <w:r w:rsidRPr="00263D22">
        <w:rPr>
          <w:rFonts w:ascii="Times New Roman" w:hAnsi="Times New Roman"/>
          <w:bCs/>
          <w:sz w:val="24"/>
          <w:szCs w:val="24"/>
        </w:rPr>
        <w:softHyphen/>
        <w:t>cji praktyk pedagogicznych,</w:t>
      </w:r>
    </w:p>
    <w:p w14:paraId="76A040C5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stwarza warunki do działania w szkole lub placówce: wolontariuszy, stowarzyszeń i in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nych organizacji, w szczególności organizacji harcerskich, których celem statuto</w:t>
      </w:r>
      <w:r w:rsidRPr="00263D22">
        <w:rPr>
          <w:rFonts w:ascii="Times New Roman" w:hAnsi="Times New Roman"/>
          <w:bCs/>
          <w:sz w:val="24"/>
          <w:szCs w:val="24"/>
        </w:rPr>
        <w:softHyphen/>
        <w:t>wym jest działalność wychowawcza lub rozszerzanie i wzbogacanie form działalności dydak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tycznej, wychowawczej, opiekuńczej i innowacyjnej szkoły lub placówki,</w:t>
      </w:r>
    </w:p>
    <w:p w14:paraId="7CE1CC36" w14:textId="24DD7F1F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rozpatruje skargi i odwołania, wnoszone przez rodziców i uczniów oraz podej</w:t>
      </w:r>
      <w:r w:rsidRPr="00263D22">
        <w:rPr>
          <w:rFonts w:ascii="Times New Roman" w:hAnsi="Times New Roman"/>
          <w:bCs/>
          <w:sz w:val="24"/>
          <w:szCs w:val="24"/>
        </w:rPr>
        <w:softHyphen/>
        <w:t>muje decy</w:t>
      </w:r>
      <w:r w:rsidRPr="00263D22">
        <w:rPr>
          <w:rFonts w:ascii="Times New Roman" w:hAnsi="Times New Roman"/>
          <w:bCs/>
          <w:sz w:val="24"/>
          <w:szCs w:val="24"/>
        </w:rPr>
        <w:softHyphen/>
        <w:t>zje w tych sprawach,</w:t>
      </w:r>
    </w:p>
    <w:p w14:paraId="7D641D30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 porozumieniu z organem prowadzącym, organizuje indywidualne nauczanie dla ucz</w:t>
      </w:r>
      <w:r w:rsidRPr="00263D22">
        <w:rPr>
          <w:rFonts w:ascii="Times New Roman" w:hAnsi="Times New Roman"/>
          <w:bCs/>
          <w:sz w:val="24"/>
          <w:szCs w:val="24"/>
        </w:rPr>
        <w:softHyphen/>
        <w:t xml:space="preserve">niów posiadających orzeczenie o potrzebie takiego nauczania, </w:t>
      </w:r>
    </w:p>
    <w:p w14:paraId="04C0B819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udziela lub odmawia udzielenia zezwolenia uczniowi na indywidualny program lub tok na</w:t>
      </w:r>
      <w:r w:rsidRPr="00263D22">
        <w:rPr>
          <w:rFonts w:ascii="Times New Roman" w:hAnsi="Times New Roman"/>
          <w:bCs/>
          <w:sz w:val="24"/>
          <w:szCs w:val="24"/>
        </w:rPr>
        <w:softHyphen/>
        <w:t xml:space="preserve">uki oraz wyznacza nauczyciela opiekuna, </w:t>
      </w:r>
    </w:p>
    <w:p w14:paraId="70633BB8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organizuje pomoc psychologiczno-pedagogiczną dla uczniów, rodziców i nauczy</w:t>
      </w:r>
      <w:r w:rsidRPr="00263D22">
        <w:rPr>
          <w:rFonts w:ascii="Times New Roman" w:hAnsi="Times New Roman"/>
          <w:bCs/>
          <w:sz w:val="24"/>
          <w:szCs w:val="24"/>
        </w:rPr>
        <w:softHyphen/>
        <w:t>cieli, zgod</w:t>
      </w:r>
      <w:r w:rsidRPr="00263D22">
        <w:rPr>
          <w:rFonts w:ascii="Times New Roman" w:hAnsi="Times New Roman"/>
          <w:bCs/>
          <w:sz w:val="24"/>
          <w:szCs w:val="24"/>
        </w:rPr>
        <w:softHyphen/>
        <w:t>nie z obowiązującymi przepisami,</w:t>
      </w:r>
    </w:p>
    <w:p w14:paraId="29F6FB3B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odpowiada za realizację zaleceń wynikających z orzeczenia o potrzebie kształcenia spe</w:t>
      </w:r>
      <w:r w:rsidRPr="00263D22">
        <w:rPr>
          <w:rFonts w:ascii="Times New Roman" w:hAnsi="Times New Roman"/>
          <w:bCs/>
          <w:sz w:val="24"/>
          <w:szCs w:val="24"/>
        </w:rPr>
        <w:softHyphen/>
        <w:t>cjalnego ucznia,</w:t>
      </w:r>
    </w:p>
    <w:p w14:paraId="0310C3CE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współpracuje z pielęgniarką albo higienistką szkolną, lekarzem i lekarzem dentystą, sprawującymi profilaktyczną opiekę zdrowotną nad dziećmi i młodzieżą, w tym udo</w:t>
      </w:r>
      <w:r w:rsidRPr="00263D22">
        <w:rPr>
          <w:rFonts w:ascii="Times New Roman" w:hAnsi="Times New Roman"/>
          <w:bCs/>
          <w:sz w:val="24"/>
          <w:szCs w:val="24"/>
        </w:rPr>
        <w:softHyphen/>
        <w:t>stępnia imię, nazwisko i numer PESEL ucznia celem właściwej realizacji tej opieki,</w:t>
      </w:r>
    </w:p>
    <w:p w14:paraId="3534603F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powołuje, po zasięgnięciu opinii rady pedagogicznej Zespołu, szkolną komisję do spraw po</w:t>
      </w:r>
      <w:r w:rsidRPr="00263D22">
        <w:rPr>
          <w:rFonts w:ascii="Times New Roman" w:hAnsi="Times New Roman"/>
          <w:bCs/>
          <w:sz w:val="24"/>
          <w:szCs w:val="24"/>
        </w:rPr>
        <w:softHyphen/>
        <w:t>mocy materialnej</w:t>
      </w:r>
      <w:r w:rsidR="00C218DB">
        <w:rPr>
          <w:rFonts w:ascii="Times New Roman" w:hAnsi="Times New Roman"/>
          <w:bCs/>
          <w:sz w:val="24"/>
          <w:szCs w:val="24"/>
        </w:rPr>
        <w:t>/</w:t>
      </w:r>
      <w:r w:rsidR="00C218DB" w:rsidRPr="00C218DB">
        <w:rPr>
          <w:rFonts w:ascii="Times New Roman" w:hAnsi="Times New Roman"/>
          <w:bCs/>
          <w:sz w:val="24"/>
          <w:szCs w:val="24"/>
        </w:rPr>
        <w:t xml:space="preserve"> </w:t>
      </w:r>
      <w:r w:rsidR="00C218DB">
        <w:rPr>
          <w:rFonts w:ascii="Times New Roman" w:hAnsi="Times New Roman"/>
          <w:bCs/>
          <w:sz w:val="24"/>
          <w:szCs w:val="24"/>
        </w:rPr>
        <w:t>komisję stypendialną</w:t>
      </w:r>
      <w:r w:rsidRPr="00263D22">
        <w:rPr>
          <w:rFonts w:ascii="Times New Roman" w:hAnsi="Times New Roman"/>
          <w:bCs/>
          <w:sz w:val="24"/>
          <w:szCs w:val="24"/>
        </w:rPr>
        <w:t xml:space="preserve"> i ustala jej kompetencje,</w:t>
      </w:r>
    </w:p>
    <w:p w14:paraId="355D2363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przedstawia organowi nadzorującemu wniosek o przyznanie stypendium Prezesa Rady Mi</w:t>
      </w:r>
      <w:r w:rsidRPr="00263D22">
        <w:rPr>
          <w:rFonts w:ascii="Times New Roman" w:hAnsi="Times New Roman"/>
          <w:bCs/>
          <w:sz w:val="24"/>
          <w:szCs w:val="24"/>
        </w:rPr>
        <w:softHyphen/>
        <w:t>nistrów,</w:t>
      </w:r>
    </w:p>
    <w:p w14:paraId="512356EB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powołuje szkolne komisje rekrutacyjno-kwalifikacyjne, wyznacza przewodniczą</w:t>
      </w:r>
      <w:r w:rsidRPr="00263D22">
        <w:rPr>
          <w:rFonts w:ascii="Times New Roman" w:hAnsi="Times New Roman"/>
          <w:bCs/>
          <w:sz w:val="24"/>
          <w:szCs w:val="24"/>
        </w:rPr>
        <w:softHyphen/>
        <w:t>cych komi</w:t>
      </w:r>
      <w:r w:rsidRPr="00263D22">
        <w:rPr>
          <w:rFonts w:ascii="Times New Roman" w:hAnsi="Times New Roman"/>
          <w:bCs/>
          <w:sz w:val="24"/>
          <w:szCs w:val="24"/>
        </w:rPr>
        <w:softHyphen/>
        <w:t>sji i określa zadania członków komisji,</w:t>
      </w:r>
    </w:p>
    <w:p w14:paraId="53CA59ED" w14:textId="77777777" w:rsidR="000D0B13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wdraża odpowiednie środki techniczne i organizacyjne zapewniające zgodność prze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twa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rzania danych osobowych przez placówkę z przepisami o ochronie danych osobo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wych,</w:t>
      </w:r>
    </w:p>
    <w:p w14:paraId="14E8A9CC" w14:textId="77777777" w:rsidR="001537F2" w:rsidRPr="00263D22" w:rsidRDefault="000D0B13" w:rsidP="008C4982">
      <w:pPr>
        <w:numPr>
          <w:ilvl w:val="1"/>
          <w:numId w:val="52"/>
        </w:numPr>
        <w:tabs>
          <w:tab w:val="clear" w:pos="1151"/>
        </w:tabs>
        <w:spacing w:after="0" w:line="312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wykonuje inne zadania wynikające z przepisów prawa.</w:t>
      </w:r>
    </w:p>
    <w:p w14:paraId="3CC6C2A3" w14:textId="77777777" w:rsidR="00C15D3D" w:rsidRPr="005C11B6" w:rsidRDefault="00C15D3D" w:rsidP="005C11B6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15" w:name="_Toc243754218"/>
      <w:bookmarkStart w:id="16" w:name="_Toc366702549"/>
    </w:p>
    <w:p w14:paraId="3025C4A7" w14:textId="77777777" w:rsidR="00461E59" w:rsidRPr="00263D22" w:rsidRDefault="00461E59" w:rsidP="007611EE">
      <w:pPr>
        <w:pStyle w:val="Nagwek2"/>
      </w:pPr>
      <w:r w:rsidRPr="00263D22">
        <w:t>Rada Pedagogiczna</w:t>
      </w:r>
      <w:bookmarkEnd w:id="15"/>
      <w:bookmarkEnd w:id="16"/>
    </w:p>
    <w:p w14:paraId="33F6018D" w14:textId="77777777" w:rsidR="007D6DE4" w:rsidRPr="00263D22" w:rsidRDefault="00884A28" w:rsidP="007611EE">
      <w:pPr>
        <w:pStyle w:val="Nagwek2"/>
      </w:pPr>
      <w:r w:rsidRPr="00263D22">
        <w:t xml:space="preserve">§ </w:t>
      </w:r>
      <w:r w:rsidR="00C27F2B" w:rsidRPr="00263D22">
        <w:t>11</w:t>
      </w:r>
    </w:p>
    <w:p w14:paraId="7FA6519D" w14:textId="7FAA5EDE" w:rsidR="00475ABA" w:rsidRPr="00263D22" w:rsidRDefault="001537F2" w:rsidP="00257C03">
      <w:pPr>
        <w:numPr>
          <w:ilvl w:val="0"/>
          <w:numId w:val="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Rada Pedagogiczna</w:t>
      </w:r>
      <w:r w:rsidR="007D6DE4" w:rsidRPr="00263D22">
        <w:rPr>
          <w:rFonts w:ascii="Times New Roman" w:hAnsi="Times New Roman"/>
          <w:sz w:val="24"/>
          <w:szCs w:val="24"/>
        </w:rPr>
        <w:t xml:space="preserve"> </w:t>
      </w:r>
      <w:r w:rsidR="000B40EF" w:rsidRPr="00263D22">
        <w:rPr>
          <w:rFonts w:ascii="Times New Roman" w:hAnsi="Times New Roman"/>
          <w:sz w:val="24"/>
          <w:szCs w:val="24"/>
        </w:rPr>
        <w:t xml:space="preserve">Liceum </w:t>
      </w:r>
      <w:r w:rsidRPr="00263D22">
        <w:rPr>
          <w:rFonts w:ascii="Times New Roman" w:hAnsi="Times New Roman"/>
          <w:sz w:val="24"/>
          <w:szCs w:val="24"/>
        </w:rPr>
        <w:t xml:space="preserve">jest </w:t>
      </w:r>
      <w:r w:rsidR="000B40EF" w:rsidRPr="00263D22">
        <w:rPr>
          <w:rFonts w:ascii="Times New Roman" w:hAnsi="Times New Roman"/>
          <w:sz w:val="24"/>
          <w:szCs w:val="24"/>
        </w:rPr>
        <w:t xml:space="preserve">organem </w:t>
      </w:r>
      <w:r w:rsidRPr="00263D22">
        <w:rPr>
          <w:rFonts w:ascii="Times New Roman" w:hAnsi="Times New Roman"/>
          <w:sz w:val="24"/>
          <w:szCs w:val="24"/>
        </w:rPr>
        <w:t xml:space="preserve">kolegialnym realizującym </w:t>
      </w:r>
      <w:r w:rsidR="00475ABA" w:rsidRPr="00263D22">
        <w:rPr>
          <w:rFonts w:ascii="Times New Roman" w:hAnsi="Times New Roman"/>
          <w:sz w:val="24"/>
          <w:szCs w:val="24"/>
        </w:rPr>
        <w:t>statutowe zadania dotyczące kształcenia i wychowania.</w:t>
      </w:r>
    </w:p>
    <w:p w14:paraId="2A95FA9C" w14:textId="237AFAA0" w:rsidR="001537F2" w:rsidRPr="00263D22" w:rsidRDefault="001537F2" w:rsidP="00257C03">
      <w:pPr>
        <w:numPr>
          <w:ilvl w:val="0"/>
          <w:numId w:val="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 skład Rady Pedagogicznej wchodzą wszyscy pracow</w:t>
      </w:r>
      <w:r w:rsidR="009830E0" w:rsidRPr="00263D22">
        <w:rPr>
          <w:rFonts w:ascii="Times New Roman" w:hAnsi="Times New Roman"/>
          <w:sz w:val="24"/>
          <w:szCs w:val="24"/>
        </w:rPr>
        <w:t>nicy pedagogiczni zatrudnieni w </w:t>
      </w:r>
      <w:r w:rsidRPr="00263D22">
        <w:rPr>
          <w:rFonts w:ascii="Times New Roman" w:hAnsi="Times New Roman"/>
          <w:sz w:val="24"/>
          <w:szCs w:val="24"/>
        </w:rPr>
        <w:t>Liceum.</w:t>
      </w:r>
    </w:p>
    <w:p w14:paraId="56BBEED7" w14:textId="77777777" w:rsidR="001537F2" w:rsidRPr="00263D22" w:rsidRDefault="001537F2" w:rsidP="00257C03">
      <w:pPr>
        <w:numPr>
          <w:ilvl w:val="0"/>
          <w:numId w:val="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W zebraniach </w:t>
      </w:r>
      <w:r w:rsidR="00FC7713" w:rsidRPr="00263D22">
        <w:rPr>
          <w:rFonts w:ascii="Times New Roman" w:hAnsi="Times New Roman"/>
          <w:sz w:val="24"/>
          <w:szCs w:val="24"/>
        </w:rPr>
        <w:t xml:space="preserve">Rady Pedagogicznej </w:t>
      </w:r>
      <w:r w:rsidRPr="00263D22">
        <w:rPr>
          <w:rFonts w:ascii="Times New Roman" w:hAnsi="Times New Roman"/>
          <w:sz w:val="24"/>
          <w:szCs w:val="24"/>
        </w:rPr>
        <w:t>mogą brać także udział, z głosem doradczym, osoby zaproszone przez</w:t>
      </w:r>
      <w:r w:rsidR="00030FC3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 xml:space="preserve">jej przewodniczącego </w:t>
      </w:r>
      <w:r w:rsidR="000B40EF" w:rsidRPr="00263D22">
        <w:rPr>
          <w:rFonts w:ascii="Times New Roman" w:hAnsi="Times New Roman"/>
          <w:sz w:val="24"/>
          <w:szCs w:val="24"/>
        </w:rPr>
        <w:t xml:space="preserve">na wniosek lub </w:t>
      </w:r>
      <w:r w:rsidRPr="00263D22">
        <w:rPr>
          <w:rFonts w:ascii="Times New Roman" w:hAnsi="Times New Roman"/>
          <w:sz w:val="24"/>
          <w:szCs w:val="24"/>
        </w:rPr>
        <w:t xml:space="preserve">za zgodą </w:t>
      </w:r>
      <w:r w:rsidR="00FC7713" w:rsidRPr="00263D22">
        <w:rPr>
          <w:rFonts w:ascii="Times New Roman" w:hAnsi="Times New Roman"/>
          <w:sz w:val="24"/>
          <w:szCs w:val="24"/>
        </w:rPr>
        <w:t>Rady Pedagogicznej</w:t>
      </w:r>
      <w:r w:rsidRPr="00263D22">
        <w:rPr>
          <w:rFonts w:ascii="Times New Roman" w:hAnsi="Times New Roman"/>
          <w:sz w:val="24"/>
          <w:szCs w:val="24"/>
        </w:rPr>
        <w:t xml:space="preserve">. Formą akceptacji przez </w:t>
      </w:r>
      <w:r w:rsidR="00FC7713" w:rsidRPr="00263D22">
        <w:rPr>
          <w:rFonts w:ascii="Times New Roman" w:hAnsi="Times New Roman"/>
          <w:sz w:val="24"/>
          <w:szCs w:val="24"/>
        </w:rPr>
        <w:t xml:space="preserve">Radę Pedagogiczną </w:t>
      </w:r>
      <w:r w:rsidRPr="00263D22">
        <w:rPr>
          <w:rFonts w:ascii="Times New Roman" w:hAnsi="Times New Roman"/>
          <w:sz w:val="24"/>
          <w:szCs w:val="24"/>
        </w:rPr>
        <w:t>zaproszeń</w:t>
      </w:r>
      <w:r w:rsidR="009830E0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jest przyjęcie porządku obrad.</w:t>
      </w:r>
    </w:p>
    <w:p w14:paraId="02C6827B" w14:textId="77777777" w:rsidR="0090137B" w:rsidRPr="00263D22" w:rsidRDefault="001537F2" w:rsidP="00257C03">
      <w:pPr>
        <w:numPr>
          <w:ilvl w:val="0"/>
          <w:numId w:val="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Przewodniczący </w:t>
      </w:r>
      <w:r w:rsidR="00FC7713" w:rsidRPr="00263D22">
        <w:rPr>
          <w:rFonts w:ascii="Times New Roman" w:hAnsi="Times New Roman"/>
          <w:sz w:val="24"/>
          <w:szCs w:val="24"/>
        </w:rPr>
        <w:t xml:space="preserve">Rady Pedagogicznej </w:t>
      </w:r>
      <w:r w:rsidRPr="00263D22">
        <w:rPr>
          <w:rFonts w:ascii="Times New Roman" w:hAnsi="Times New Roman"/>
          <w:sz w:val="24"/>
          <w:szCs w:val="24"/>
        </w:rPr>
        <w:t>przygotowuje i prowadzi zebrania</w:t>
      </w:r>
      <w:r w:rsidR="0090137B" w:rsidRPr="00263D22">
        <w:rPr>
          <w:rFonts w:ascii="Times New Roman" w:hAnsi="Times New Roman"/>
          <w:sz w:val="24"/>
          <w:szCs w:val="24"/>
        </w:rPr>
        <w:t xml:space="preserve"> oraz jest odpowie</w:t>
      </w:r>
      <w:r w:rsidR="003451A4">
        <w:rPr>
          <w:rFonts w:ascii="Times New Roman" w:hAnsi="Times New Roman"/>
          <w:sz w:val="24"/>
          <w:szCs w:val="24"/>
        </w:rPr>
        <w:softHyphen/>
      </w:r>
      <w:r w:rsidR="0090137B" w:rsidRPr="00263D22">
        <w:rPr>
          <w:rFonts w:ascii="Times New Roman" w:hAnsi="Times New Roman"/>
          <w:sz w:val="24"/>
          <w:szCs w:val="24"/>
        </w:rPr>
        <w:t>dzialny za zawiadomienie wszystkich jej członków o terminie i porządku zebrań</w:t>
      </w:r>
      <w:r w:rsidR="00147D94" w:rsidRPr="00263D22">
        <w:rPr>
          <w:rFonts w:ascii="Times New Roman" w:hAnsi="Times New Roman"/>
          <w:sz w:val="24"/>
          <w:szCs w:val="24"/>
        </w:rPr>
        <w:t>.</w:t>
      </w:r>
      <w:r w:rsidR="0090137B" w:rsidRPr="00263D22">
        <w:rPr>
          <w:rFonts w:ascii="Times New Roman" w:hAnsi="Times New Roman"/>
          <w:sz w:val="24"/>
          <w:szCs w:val="24"/>
        </w:rPr>
        <w:t xml:space="preserve"> </w:t>
      </w:r>
    </w:p>
    <w:p w14:paraId="14884A08" w14:textId="3C3CCCEE" w:rsidR="00147D94" w:rsidRPr="00263D22" w:rsidRDefault="00147D94" w:rsidP="00257C03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Zebrania </w:t>
      </w:r>
      <w:r w:rsidR="00FC7713" w:rsidRPr="00263D22">
        <w:rPr>
          <w:rFonts w:ascii="Times New Roman" w:hAnsi="Times New Roman"/>
          <w:sz w:val="24"/>
          <w:szCs w:val="24"/>
        </w:rPr>
        <w:t xml:space="preserve">Rady Pedagogicznej </w:t>
      </w:r>
      <w:r w:rsidRPr="00263D22">
        <w:rPr>
          <w:rFonts w:ascii="Times New Roman" w:hAnsi="Times New Roman"/>
          <w:sz w:val="24"/>
          <w:szCs w:val="24"/>
        </w:rPr>
        <w:t>są organizowane przed</w:t>
      </w:r>
      <w:r w:rsidR="00246C01">
        <w:rPr>
          <w:rFonts w:ascii="Times New Roman" w:hAnsi="Times New Roman"/>
          <w:sz w:val="24"/>
          <w:szCs w:val="24"/>
        </w:rPr>
        <w:t xml:space="preserve"> rozpoczęciem roku szkolnego, w </w:t>
      </w:r>
      <w:r w:rsidRPr="00263D22">
        <w:rPr>
          <w:rFonts w:ascii="Times New Roman" w:hAnsi="Times New Roman"/>
          <w:sz w:val="24"/>
          <w:szCs w:val="24"/>
        </w:rPr>
        <w:t>każ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 xml:space="preserve">dym </w:t>
      </w:r>
      <w:r w:rsidR="00DE70B3">
        <w:rPr>
          <w:rFonts w:ascii="Times New Roman" w:hAnsi="Times New Roman"/>
          <w:sz w:val="24"/>
          <w:szCs w:val="24"/>
        </w:rPr>
        <w:t>półroczu</w:t>
      </w:r>
      <w:r w:rsidRPr="00263D22">
        <w:rPr>
          <w:rFonts w:ascii="Times New Roman" w:hAnsi="Times New Roman"/>
          <w:sz w:val="24"/>
          <w:szCs w:val="24"/>
        </w:rPr>
        <w:t xml:space="preserve"> w związku z klasyfikow</w:t>
      </w:r>
      <w:r w:rsidR="00246C01">
        <w:rPr>
          <w:rFonts w:ascii="Times New Roman" w:hAnsi="Times New Roman"/>
          <w:sz w:val="24"/>
          <w:szCs w:val="24"/>
        </w:rPr>
        <w:t>aniem i promowaniem uczniów, po </w:t>
      </w:r>
      <w:r w:rsidRPr="00263D22">
        <w:rPr>
          <w:rFonts w:ascii="Times New Roman" w:hAnsi="Times New Roman"/>
          <w:sz w:val="24"/>
          <w:szCs w:val="24"/>
        </w:rPr>
        <w:t xml:space="preserve">zakończeniu rocznych zajęć szkolnych oraz w miarę bieżących potrzeb. </w:t>
      </w:r>
    </w:p>
    <w:p w14:paraId="4B8CC1DD" w14:textId="77777777" w:rsidR="001537F2" w:rsidRPr="00263D22" w:rsidRDefault="001537F2" w:rsidP="00257C03">
      <w:pPr>
        <w:numPr>
          <w:ilvl w:val="0"/>
          <w:numId w:val="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Zebrania </w:t>
      </w:r>
      <w:r w:rsidR="00FC7713" w:rsidRPr="00263D22">
        <w:rPr>
          <w:rFonts w:ascii="Times New Roman" w:hAnsi="Times New Roman"/>
          <w:sz w:val="24"/>
          <w:szCs w:val="24"/>
        </w:rPr>
        <w:t xml:space="preserve">Rady Pedagogicznej </w:t>
      </w:r>
      <w:r w:rsidRPr="00263D22">
        <w:rPr>
          <w:rFonts w:ascii="Times New Roman" w:hAnsi="Times New Roman"/>
          <w:sz w:val="24"/>
          <w:szCs w:val="24"/>
        </w:rPr>
        <w:t>mogą być organizowane na wniosek organu sprawującego nadzór</w:t>
      </w:r>
      <w:r w:rsidR="009830E0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 xml:space="preserve">pedagogiczny, organu prowadzącego albo </w:t>
      </w:r>
      <w:r w:rsidR="004567C3" w:rsidRPr="00263D22">
        <w:rPr>
          <w:rFonts w:ascii="Times New Roman" w:hAnsi="Times New Roman"/>
          <w:sz w:val="24"/>
          <w:szCs w:val="24"/>
        </w:rPr>
        <w:t xml:space="preserve">na wniosek </w:t>
      </w:r>
      <w:r w:rsidRPr="00263D22">
        <w:rPr>
          <w:rFonts w:ascii="Times New Roman" w:hAnsi="Times New Roman"/>
          <w:sz w:val="24"/>
          <w:szCs w:val="24"/>
        </w:rPr>
        <w:t>co najmniej 1/3 jej człon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ków</w:t>
      </w:r>
      <w:r w:rsidR="00475ABA" w:rsidRPr="00263D22">
        <w:rPr>
          <w:rFonts w:ascii="Times New Roman" w:hAnsi="Times New Roman"/>
          <w:sz w:val="24"/>
          <w:szCs w:val="24"/>
        </w:rPr>
        <w:t xml:space="preserve"> </w:t>
      </w:r>
      <w:r w:rsidR="0090137B" w:rsidRPr="00263D22">
        <w:rPr>
          <w:rFonts w:ascii="Times New Roman" w:hAnsi="Times New Roman"/>
          <w:sz w:val="24"/>
          <w:szCs w:val="24"/>
        </w:rPr>
        <w:t>lub</w:t>
      </w:r>
      <w:r w:rsidR="004567C3" w:rsidRPr="00263D22">
        <w:rPr>
          <w:rFonts w:ascii="Times New Roman" w:hAnsi="Times New Roman"/>
          <w:sz w:val="24"/>
          <w:szCs w:val="24"/>
        </w:rPr>
        <w:t xml:space="preserve"> z inicja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="004567C3" w:rsidRPr="00263D22">
        <w:rPr>
          <w:rFonts w:ascii="Times New Roman" w:hAnsi="Times New Roman"/>
          <w:sz w:val="24"/>
          <w:szCs w:val="24"/>
        </w:rPr>
        <w:t>tywy</w:t>
      </w:r>
      <w:r w:rsidR="0090137B" w:rsidRPr="00263D22">
        <w:rPr>
          <w:rFonts w:ascii="Times New Roman" w:hAnsi="Times New Roman"/>
          <w:sz w:val="24"/>
          <w:szCs w:val="24"/>
        </w:rPr>
        <w:t xml:space="preserve"> Dyrektora Zespołu</w:t>
      </w:r>
      <w:r w:rsidRPr="00263D22">
        <w:rPr>
          <w:rFonts w:ascii="Times New Roman" w:hAnsi="Times New Roman"/>
          <w:sz w:val="24"/>
          <w:szCs w:val="24"/>
        </w:rPr>
        <w:t>.</w:t>
      </w:r>
    </w:p>
    <w:p w14:paraId="71F62B86" w14:textId="77777777" w:rsidR="001537F2" w:rsidRPr="00263D22" w:rsidRDefault="0090137B" w:rsidP="00257C03">
      <w:pPr>
        <w:numPr>
          <w:ilvl w:val="0"/>
          <w:numId w:val="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Uczestnicy </w:t>
      </w:r>
      <w:r w:rsidR="00FC7713" w:rsidRPr="00263D22">
        <w:rPr>
          <w:rFonts w:ascii="Times New Roman" w:hAnsi="Times New Roman"/>
          <w:sz w:val="24"/>
          <w:szCs w:val="24"/>
        </w:rPr>
        <w:t xml:space="preserve">Zebrania Rady </w:t>
      </w:r>
      <w:r w:rsidRPr="00263D22">
        <w:rPr>
          <w:rFonts w:ascii="Times New Roman" w:hAnsi="Times New Roman"/>
          <w:sz w:val="24"/>
          <w:szCs w:val="24"/>
        </w:rPr>
        <w:t>pedagogicznej</w:t>
      </w:r>
      <w:r w:rsidR="00A42CDF" w:rsidRPr="00263D22">
        <w:rPr>
          <w:rFonts w:ascii="Times New Roman" w:hAnsi="Times New Roman"/>
          <w:sz w:val="24"/>
          <w:szCs w:val="24"/>
        </w:rPr>
        <w:t xml:space="preserve"> są zobowiązani do nie</w:t>
      </w:r>
      <w:r w:rsidR="004376BC" w:rsidRPr="00263D22">
        <w:rPr>
          <w:rFonts w:ascii="Times New Roman" w:hAnsi="Times New Roman"/>
          <w:sz w:val="24"/>
          <w:szCs w:val="24"/>
        </w:rPr>
        <w:t>ujawniania spraw porusza</w:t>
      </w:r>
      <w:r w:rsidR="003451A4">
        <w:rPr>
          <w:rFonts w:ascii="Times New Roman" w:hAnsi="Times New Roman"/>
          <w:sz w:val="24"/>
          <w:szCs w:val="24"/>
        </w:rPr>
        <w:softHyphen/>
      </w:r>
      <w:r w:rsidR="004376BC" w:rsidRPr="00263D22">
        <w:rPr>
          <w:rFonts w:ascii="Times New Roman" w:hAnsi="Times New Roman"/>
          <w:sz w:val="24"/>
          <w:szCs w:val="24"/>
        </w:rPr>
        <w:t>nych na </w:t>
      </w:r>
      <w:r w:rsidR="001537F2" w:rsidRPr="00263D22">
        <w:rPr>
          <w:rFonts w:ascii="Times New Roman" w:hAnsi="Times New Roman"/>
          <w:sz w:val="24"/>
          <w:szCs w:val="24"/>
        </w:rPr>
        <w:t>posiedzeniu,</w:t>
      </w:r>
      <w:r w:rsidR="009830E0" w:rsidRPr="00263D22">
        <w:rPr>
          <w:rFonts w:ascii="Times New Roman" w:hAnsi="Times New Roman"/>
          <w:sz w:val="24"/>
          <w:szCs w:val="24"/>
        </w:rPr>
        <w:t xml:space="preserve"> </w:t>
      </w:r>
      <w:r w:rsidR="001537F2" w:rsidRPr="00263D22">
        <w:rPr>
          <w:rFonts w:ascii="Times New Roman" w:hAnsi="Times New Roman"/>
          <w:sz w:val="24"/>
          <w:szCs w:val="24"/>
        </w:rPr>
        <w:t xml:space="preserve">które mogą naruszać dobra osobiste uczniów, ich </w:t>
      </w:r>
      <w:r w:rsidR="00246C01">
        <w:rPr>
          <w:rFonts w:ascii="Times New Roman" w:hAnsi="Times New Roman"/>
          <w:sz w:val="24"/>
          <w:szCs w:val="24"/>
        </w:rPr>
        <w:t>rodziców, a </w:t>
      </w:r>
      <w:r w:rsidR="00CB04EE" w:rsidRPr="00263D22">
        <w:rPr>
          <w:rFonts w:ascii="Times New Roman" w:hAnsi="Times New Roman"/>
          <w:sz w:val="24"/>
          <w:szCs w:val="24"/>
        </w:rPr>
        <w:t>także nauczycieli i </w:t>
      </w:r>
      <w:r w:rsidR="001537F2" w:rsidRPr="00263D22">
        <w:rPr>
          <w:rFonts w:ascii="Times New Roman" w:hAnsi="Times New Roman"/>
          <w:sz w:val="24"/>
          <w:szCs w:val="24"/>
        </w:rPr>
        <w:t xml:space="preserve">innych pracowników </w:t>
      </w:r>
      <w:r w:rsidR="00E63761" w:rsidRPr="00263D22">
        <w:rPr>
          <w:rFonts w:ascii="Times New Roman" w:hAnsi="Times New Roman"/>
          <w:sz w:val="24"/>
          <w:szCs w:val="24"/>
        </w:rPr>
        <w:t>szkoły</w:t>
      </w:r>
      <w:r w:rsidR="001537F2" w:rsidRPr="00263D22">
        <w:rPr>
          <w:rFonts w:ascii="Times New Roman" w:hAnsi="Times New Roman"/>
          <w:sz w:val="24"/>
          <w:szCs w:val="24"/>
        </w:rPr>
        <w:t>.</w:t>
      </w:r>
    </w:p>
    <w:p w14:paraId="0BF0B7A2" w14:textId="77777777" w:rsidR="001537F2" w:rsidRPr="00263D22" w:rsidRDefault="001537F2" w:rsidP="00257C03">
      <w:pPr>
        <w:numPr>
          <w:ilvl w:val="0"/>
          <w:numId w:val="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Do kompetencji stanowiących </w:t>
      </w:r>
      <w:r w:rsidR="00FC7713" w:rsidRPr="00263D22">
        <w:rPr>
          <w:rFonts w:ascii="Times New Roman" w:hAnsi="Times New Roman"/>
          <w:sz w:val="24"/>
          <w:szCs w:val="24"/>
        </w:rPr>
        <w:t xml:space="preserve">Rady Pedagogicznej </w:t>
      </w:r>
      <w:r w:rsidRPr="00263D22">
        <w:rPr>
          <w:rFonts w:ascii="Times New Roman" w:hAnsi="Times New Roman"/>
          <w:sz w:val="24"/>
          <w:szCs w:val="24"/>
        </w:rPr>
        <w:t>należy:</w:t>
      </w:r>
    </w:p>
    <w:p w14:paraId="2CC17062" w14:textId="77777777" w:rsidR="001537F2" w:rsidRPr="00263D22" w:rsidRDefault="001537F2" w:rsidP="00257C03">
      <w:pPr>
        <w:numPr>
          <w:ilvl w:val="1"/>
          <w:numId w:val="6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zatwierdzanie planów pracy,</w:t>
      </w:r>
    </w:p>
    <w:p w14:paraId="140131BA" w14:textId="77777777" w:rsidR="001537F2" w:rsidRPr="00263D22" w:rsidRDefault="000E4544" w:rsidP="00257C03">
      <w:pPr>
        <w:numPr>
          <w:ilvl w:val="1"/>
          <w:numId w:val="6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podejmowanie uchwał w sprawie</w:t>
      </w:r>
      <w:r w:rsidR="00C27F2B" w:rsidRPr="00263D2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537F2" w:rsidRPr="00263D22">
        <w:rPr>
          <w:rFonts w:ascii="Times New Roman" w:hAnsi="Times New Roman"/>
          <w:sz w:val="24"/>
          <w:szCs w:val="24"/>
        </w:rPr>
        <w:t>wyników klasyfikacji i promocji uczniów,</w:t>
      </w:r>
    </w:p>
    <w:p w14:paraId="0CDD630C" w14:textId="77777777" w:rsidR="002656D5" w:rsidRPr="00C474D5" w:rsidRDefault="002656D5" w:rsidP="00C474D5">
      <w:pPr>
        <w:numPr>
          <w:ilvl w:val="1"/>
          <w:numId w:val="6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474D5">
        <w:rPr>
          <w:rFonts w:ascii="Times New Roman" w:hAnsi="Times New Roman"/>
          <w:sz w:val="24"/>
          <w:szCs w:val="24"/>
        </w:rPr>
        <w:t>podejmowanie uchwał w sprawie innowacji pedagogicznych w Zespole,</w:t>
      </w:r>
    </w:p>
    <w:p w14:paraId="242D78DC" w14:textId="62B8B5EF" w:rsidR="001537F2" w:rsidRPr="00263D22" w:rsidRDefault="005B629C" w:rsidP="00257C03">
      <w:pPr>
        <w:numPr>
          <w:ilvl w:val="1"/>
          <w:numId w:val="6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podejmowanie uchwał w sprawie eksperymentów pedagogicznych w Zespole </w:t>
      </w:r>
      <w:r w:rsidR="003451A4">
        <w:rPr>
          <w:rFonts w:ascii="Times New Roman" w:hAnsi="Times New Roman"/>
          <w:sz w:val="24"/>
          <w:szCs w:val="24"/>
          <w:lang w:eastAsia="pl-PL"/>
        </w:rPr>
        <w:t>po </w:t>
      </w:r>
      <w:r w:rsidRPr="00263D22">
        <w:rPr>
          <w:rFonts w:ascii="Times New Roman" w:hAnsi="Times New Roman"/>
          <w:sz w:val="24"/>
          <w:szCs w:val="24"/>
          <w:lang w:eastAsia="pl-PL"/>
        </w:rPr>
        <w:t>zao</w:t>
      </w:r>
      <w:r w:rsidR="0083792A">
        <w:rPr>
          <w:rFonts w:ascii="Times New Roman" w:hAnsi="Times New Roman"/>
          <w:sz w:val="24"/>
          <w:szCs w:val="24"/>
          <w:lang w:eastAsia="pl-PL"/>
        </w:rPr>
        <w:softHyphen/>
      </w:r>
      <w:r w:rsidRPr="00263D22">
        <w:rPr>
          <w:rFonts w:ascii="Times New Roman" w:hAnsi="Times New Roman"/>
          <w:sz w:val="24"/>
          <w:szCs w:val="24"/>
          <w:lang w:eastAsia="pl-PL"/>
        </w:rPr>
        <w:t>pi</w:t>
      </w:r>
      <w:r w:rsidR="003451A4">
        <w:rPr>
          <w:rFonts w:ascii="Times New Roman" w:hAnsi="Times New Roman"/>
          <w:sz w:val="24"/>
          <w:szCs w:val="24"/>
          <w:lang w:eastAsia="pl-PL"/>
        </w:rPr>
        <w:softHyphen/>
      </w:r>
      <w:r w:rsidRPr="00263D22">
        <w:rPr>
          <w:rFonts w:ascii="Times New Roman" w:hAnsi="Times New Roman"/>
          <w:sz w:val="24"/>
          <w:szCs w:val="24"/>
          <w:lang w:eastAsia="pl-PL"/>
        </w:rPr>
        <w:t>niowa</w:t>
      </w:r>
      <w:r w:rsidRPr="00263D22">
        <w:rPr>
          <w:rFonts w:ascii="Times New Roman" w:hAnsi="Times New Roman"/>
          <w:sz w:val="24"/>
          <w:szCs w:val="24"/>
          <w:lang w:eastAsia="pl-PL"/>
        </w:rPr>
        <w:softHyphen/>
        <w:t>niu ich projektów</w:t>
      </w:r>
      <w:r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  <w:lang w:eastAsia="pl-PL"/>
        </w:rPr>
        <w:t xml:space="preserve">przez </w:t>
      </w:r>
      <w:r w:rsidR="00FC7713" w:rsidRPr="00263D22">
        <w:rPr>
          <w:rFonts w:ascii="Times New Roman" w:hAnsi="Times New Roman"/>
          <w:sz w:val="24"/>
          <w:szCs w:val="24"/>
          <w:lang w:eastAsia="pl-PL"/>
        </w:rPr>
        <w:t>Radę Rodziców</w:t>
      </w:r>
      <w:r w:rsidRPr="00263D22">
        <w:rPr>
          <w:rFonts w:ascii="Times New Roman" w:hAnsi="Times New Roman"/>
          <w:sz w:val="24"/>
          <w:szCs w:val="24"/>
        </w:rPr>
        <w:t>,</w:t>
      </w:r>
    </w:p>
    <w:p w14:paraId="7F825DEB" w14:textId="77777777" w:rsidR="001537F2" w:rsidRPr="00263D22" w:rsidRDefault="001537F2" w:rsidP="00257C03">
      <w:pPr>
        <w:numPr>
          <w:ilvl w:val="1"/>
          <w:numId w:val="6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ustalanie organizacji doskonalenia zawodowego nauczycieli,</w:t>
      </w:r>
    </w:p>
    <w:p w14:paraId="475A03F2" w14:textId="77777777" w:rsidR="005B629C" w:rsidRPr="00263D22" w:rsidRDefault="001268B6" w:rsidP="00257C03">
      <w:pPr>
        <w:numPr>
          <w:ilvl w:val="1"/>
          <w:numId w:val="6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podejmowanie uchwał w sprawach skreślenia z listy uczniów</w:t>
      </w:r>
      <w:r w:rsidR="005B629C" w:rsidRPr="00263D22">
        <w:rPr>
          <w:rFonts w:ascii="Times New Roman" w:hAnsi="Times New Roman"/>
          <w:sz w:val="24"/>
          <w:szCs w:val="24"/>
        </w:rPr>
        <w:t>,</w:t>
      </w:r>
    </w:p>
    <w:p w14:paraId="63563341" w14:textId="77777777" w:rsidR="001268B6" w:rsidRPr="00263D22" w:rsidRDefault="005B629C" w:rsidP="00257C03">
      <w:pPr>
        <w:numPr>
          <w:ilvl w:val="1"/>
          <w:numId w:val="6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ustalanie sposobu wykorzystania wyników nadzoru pedagogicznego, w tym sprawo</w:t>
      </w:r>
      <w:r w:rsidRPr="00263D22">
        <w:rPr>
          <w:rFonts w:ascii="Times New Roman" w:hAnsi="Times New Roman"/>
          <w:sz w:val="24"/>
          <w:szCs w:val="24"/>
        </w:rPr>
        <w:softHyphen/>
        <w:t>wa</w:t>
      </w:r>
      <w:r w:rsidRPr="00263D22">
        <w:rPr>
          <w:rFonts w:ascii="Times New Roman" w:hAnsi="Times New Roman"/>
          <w:sz w:val="24"/>
          <w:szCs w:val="24"/>
        </w:rPr>
        <w:softHyphen/>
        <w:t>nego nad szkołą lub placówką przez organ sp</w:t>
      </w:r>
      <w:r w:rsidR="00C474D5">
        <w:rPr>
          <w:rFonts w:ascii="Times New Roman" w:hAnsi="Times New Roman"/>
          <w:sz w:val="24"/>
          <w:szCs w:val="24"/>
        </w:rPr>
        <w:t>rawujący nadzór pedagogiczny, w </w:t>
      </w:r>
      <w:r w:rsidRPr="00263D22">
        <w:rPr>
          <w:rFonts w:ascii="Times New Roman" w:hAnsi="Times New Roman"/>
          <w:sz w:val="24"/>
          <w:szCs w:val="24"/>
        </w:rPr>
        <w:t>celu doskonalenia pracy szkoły.</w:t>
      </w:r>
    </w:p>
    <w:p w14:paraId="7CF9245E" w14:textId="77777777" w:rsidR="001537F2" w:rsidRPr="00263D22" w:rsidRDefault="001537F2" w:rsidP="00257C03">
      <w:pPr>
        <w:numPr>
          <w:ilvl w:val="0"/>
          <w:numId w:val="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Rada </w:t>
      </w:r>
      <w:r w:rsidR="00FC7713" w:rsidRPr="00263D22">
        <w:rPr>
          <w:rFonts w:ascii="Times New Roman" w:hAnsi="Times New Roman"/>
          <w:sz w:val="24"/>
          <w:szCs w:val="24"/>
        </w:rPr>
        <w:t xml:space="preserve">Pedagogiczna </w:t>
      </w:r>
      <w:r w:rsidRPr="00263D22">
        <w:rPr>
          <w:rFonts w:ascii="Times New Roman" w:hAnsi="Times New Roman"/>
          <w:sz w:val="24"/>
          <w:szCs w:val="24"/>
        </w:rPr>
        <w:t>opiniuje w szczególności:</w:t>
      </w:r>
    </w:p>
    <w:p w14:paraId="7CF52F98" w14:textId="77777777" w:rsidR="001537F2" w:rsidRPr="00263D22" w:rsidRDefault="001537F2" w:rsidP="00257C03">
      <w:pPr>
        <w:numPr>
          <w:ilvl w:val="1"/>
          <w:numId w:val="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organizację pracy</w:t>
      </w:r>
      <w:r w:rsidR="00355781" w:rsidRPr="00263D22">
        <w:rPr>
          <w:rFonts w:ascii="Times New Roman" w:hAnsi="Times New Roman"/>
          <w:sz w:val="24"/>
          <w:szCs w:val="24"/>
        </w:rPr>
        <w:t xml:space="preserve"> szkoły</w:t>
      </w:r>
      <w:r w:rsidRPr="00263D22">
        <w:rPr>
          <w:rFonts w:ascii="Times New Roman" w:hAnsi="Times New Roman"/>
          <w:sz w:val="24"/>
          <w:szCs w:val="24"/>
        </w:rPr>
        <w:t xml:space="preserve">, w tym tygodniowy rozkład zajęć </w:t>
      </w:r>
      <w:r w:rsidR="00355781" w:rsidRPr="00263D22">
        <w:rPr>
          <w:rFonts w:ascii="Times New Roman" w:hAnsi="Times New Roman"/>
          <w:sz w:val="24"/>
          <w:szCs w:val="24"/>
        </w:rPr>
        <w:t>edukacyjnych</w:t>
      </w:r>
      <w:r w:rsidRPr="00263D22">
        <w:rPr>
          <w:rFonts w:ascii="Times New Roman" w:hAnsi="Times New Roman"/>
          <w:sz w:val="24"/>
          <w:szCs w:val="24"/>
        </w:rPr>
        <w:t>,</w:t>
      </w:r>
    </w:p>
    <w:p w14:paraId="652FC763" w14:textId="77777777" w:rsidR="001537F2" w:rsidRPr="00263D22" w:rsidRDefault="001537F2" w:rsidP="00257C03">
      <w:pPr>
        <w:numPr>
          <w:ilvl w:val="1"/>
          <w:numId w:val="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wnioski </w:t>
      </w:r>
      <w:r w:rsidR="00FC7713" w:rsidRPr="00263D22">
        <w:rPr>
          <w:rFonts w:ascii="Times New Roman" w:hAnsi="Times New Roman"/>
          <w:sz w:val="24"/>
          <w:szCs w:val="24"/>
        </w:rPr>
        <w:t xml:space="preserve">Dyrektora </w:t>
      </w:r>
      <w:r w:rsidRPr="00263D22">
        <w:rPr>
          <w:rFonts w:ascii="Times New Roman" w:hAnsi="Times New Roman"/>
          <w:sz w:val="24"/>
          <w:szCs w:val="24"/>
        </w:rPr>
        <w:t>o przyznanie nauczycielom odznaczeń, nagród i innych wyróżnień,</w:t>
      </w:r>
    </w:p>
    <w:p w14:paraId="750113D4" w14:textId="008417B2" w:rsidR="0005741C" w:rsidRPr="00263D22" w:rsidRDefault="001537F2" w:rsidP="00257C03">
      <w:pPr>
        <w:numPr>
          <w:ilvl w:val="1"/>
          <w:numId w:val="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propozycje </w:t>
      </w:r>
      <w:r w:rsidR="00FC7713" w:rsidRPr="00263D22">
        <w:rPr>
          <w:rFonts w:ascii="Times New Roman" w:hAnsi="Times New Roman"/>
          <w:sz w:val="24"/>
          <w:szCs w:val="24"/>
        </w:rPr>
        <w:t xml:space="preserve">Dyrektora </w:t>
      </w:r>
      <w:r w:rsidRPr="00263D22">
        <w:rPr>
          <w:rFonts w:ascii="Times New Roman" w:hAnsi="Times New Roman"/>
          <w:sz w:val="24"/>
          <w:szCs w:val="24"/>
        </w:rPr>
        <w:t>w sprawach przydziału nauc</w:t>
      </w:r>
      <w:r w:rsidR="00514DF9" w:rsidRPr="00263D22">
        <w:rPr>
          <w:rFonts w:ascii="Times New Roman" w:hAnsi="Times New Roman"/>
          <w:sz w:val="24"/>
          <w:szCs w:val="24"/>
        </w:rPr>
        <w:t>zycielom stałych prac i zajęć w </w:t>
      </w:r>
      <w:r w:rsidRPr="00263D22">
        <w:rPr>
          <w:rFonts w:ascii="Times New Roman" w:hAnsi="Times New Roman"/>
          <w:sz w:val="24"/>
          <w:szCs w:val="24"/>
        </w:rPr>
        <w:t>ra</w:t>
      </w:r>
      <w:r w:rsidR="006608DB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mach wyna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grodzenia</w:t>
      </w:r>
      <w:r w:rsidR="000B69E8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zasadniczego oraz dodatkowo płatnych zajęć dydaktycz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nych, wychowaw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czych i opiekuńczych</w:t>
      </w:r>
      <w:r w:rsidR="0005741C" w:rsidRPr="00263D22">
        <w:rPr>
          <w:rFonts w:ascii="Times New Roman" w:hAnsi="Times New Roman"/>
          <w:sz w:val="24"/>
          <w:szCs w:val="24"/>
        </w:rPr>
        <w:t>,</w:t>
      </w:r>
    </w:p>
    <w:p w14:paraId="45629750" w14:textId="77777777" w:rsidR="0005741C" w:rsidRPr="00263D22" w:rsidRDefault="0005741C" w:rsidP="00257C03">
      <w:pPr>
        <w:numPr>
          <w:ilvl w:val="1"/>
          <w:numId w:val="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wnioski o zezwolenie na indywidualny tok lub program nauki,</w:t>
      </w:r>
    </w:p>
    <w:p w14:paraId="7253B618" w14:textId="77777777" w:rsidR="00BF25B3" w:rsidRPr="00263D22" w:rsidRDefault="0005741C" w:rsidP="00257C03">
      <w:pPr>
        <w:numPr>
          <w:ilvl w:val="1"/>
          <w:numId w:val="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wnioski o przyznanie stypendiów za wyniki w nauce lub osiągnięcia sportowe</w:t>
      </w:r>
      <w:r w:rsidR="00BF25B3" w:rsidRPr="00263D22">
        <w:rPr>
          <w:rFonts w:ascii="Times New Roman" w:hAnsi="Times New Roman"/>
          <w:sz w:val="24"/>
          <w:szCs w:val="24"/>
        </w:rPr>
        <w:t>,</w:t>
      </w:r>
    </w:p>
    <w:p w14:paraId="107DB55A" w14:textId="77777777" w:rsidR="00BF25B3" w:rsidRPr="00263D22" w:rsidRDefault="00BF25B3" w:rsidP="00257C03">
      <w:pPr>
        <w:numPr>
          <w:ilvl w:val="1"/>
          <w:numId w:val="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dodatkowe zajęcia edukacyjne z puli godzin będących w dyspozycji </w:t>
      </w:r>
      <w:r w:rsidR="00FC7713" w:rsidRPr="00263D22">
        <w:rPr>
          <w:rFonts w:ascii="Times New Roman" w:hAnsi="Times New Roman"/>
          <w:sz w:val="24"/>
          <w:szCs w:val="24"/>
        </w:rPr>
        <w:t>Dyrektora</w:t>
      </w:r>
      <w:r w:rsidRPr="00263D22">
        <w:rPr>
          <w:rFonts w:ascii="Times New Roman" w:hAnsi="Times New Roman"/>
          <w:sz w:val="24"/>
          <w:szCs w:val="24"/>
        </w:rPr>
        <w:t>,</w:t>
      </w:r>
    </w:p>
    <w:p w14:paraId="41A2F046" w14:textId="77777777" w:rsidR="001537F2" w:rsidRPr="00263D22" w:rsidRDefault="00BF25B3" w:rsidP="00257C03">
      <w:pPr>
        <w:numPr>
          <w:ilvl w:val="1"/>
          <w:numId w:val="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ustalone przez Dyrektora szkoły dodatkowe dni wolne od zajęć dydaktyczno-wy</w:t>
      </w:r>
      <w:r w:rsidRPr="00263D22">
        <w:rPr>
          <w:rFonts w:ascii="Times New Roman" w:hAnsi="Times New Roman"/>
          <w:sz w:val="24"/>
          <w:szCs w:val="24"/>
        </w:rPr>
        <w:softHyphen/>
        <w:t>cho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waw</w:t>
      </w:r>
      <w:r w:rsidRPr="00263D22">
        <w:rPr>
          <w:rFonts w:ascii="Times New Roman" w:hAnsi="Times New Roman"/>
          <w:sz w:val="24"/>
          <w:szCs w:val="24"/>
        </w:rPr>
        <w:softHyphen/>
        <w:t>czych</w:t>
      </w:r>
      <w:r w:rsidR="0005741C" w:rsidRPr="00263D22">
        <w:rPr>
          <w:rFonts w:ascii="Times New Roman" w:hAnsi="Times New Roman"/>
          <w:sz w:val="24"/>
          <w:szCs w:val="24"/>
        </w:rPr>
        <w:t>.</w:t>
      </w:r>
    </w:p>
    <w:p w14:paraId="22E87836" w14:textId="77777777" w:rsidR="001537F2" w:rsidRPr="00263D22" w:rsidRDefault="001537F2" w:rsidP="00257C03">
      <w:pPr>
        <w:numPr>
          <w:ilvl w:val="0"/>
          <w:numId w:val="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 </w:t>
      </w:r>
      <w:r w:rsidR="005C1C2F" w:rsidRPr="00263D22">
        <w:rPr>
          <w:rFonts w:ascii="Times New Roman" w:hAnsi="Times New Roman"/>
          <w:sz w:val="24"/>
          <w:szCs w:val="24"/>
        </w:rPr>
        <w:t xml:space="preserve">Uchwały </w:t>
      </w:r>
      <w:r w:rsidR="00FC7713" w:rsidRPr="00263D22">
        <w:rPr>
          <w:rFonts w:ascii="Times New Roman" w:hAnsi="Times New Roman"/>
          <w:sz w:val="24"/>
          <w:szCs w:val="24"/>
        </w:rPr>
        <w:t xml:space="preserve">Rady Pedagogicznej </w:t>
      </w:r>
      <w:r w:rsidR="005C1C2F" w:rsidRPr="00263D22">
        <w:rPr>
          <w:rFonts w:ascii="Times New Roman" w:hAnsi="Times New Roman"/>
          <w:sz w:val="24"/>
          <w:szCs w:val="24"/>
        </w:rPr>
        <w:t>podejmowane są zwykłą większością głosów, w obecności co naj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="005C1C2F" w:rsidRPr="00263D22">
        <w:rPr>
          <w:rFonts w:ascii="Times New Roman" w:hAnsi="Times New Roman"/>
          <w:sz w:val="24"/>
          <w:szCs w:val="24"/>
        </w:rPr>
        <w:t>mniej połowy jej członków.</w:t>
      </w:r>
    </w:p>
    <w:p w14:paraId="4B586DBB" w14:textId="77777777" w:rsidR="001537F2" w:rsidRPr="00263D22" w:rsidRDefault="001537F2" w:rsidP="00257C03">
      <w:pPr>
        <w:numPr>
          <w:ilvl w:val="0"/>
          <w:numId w:val="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Dyrektor Liceum wstrzymuje wykonanie uchwał </w:t>
      </w:r>
      <w:r w:rsidR="00FC7713" w:rsidRPr="00263D22">
        <w:rPr>
          <w:rFonts w:ascii="Times New Roman" w:hAnsi="Times New Roman"/>
          <w:sz w:val="24"/>
          <w:szCs w:val="24"/>
        </w:rPr>
        <w:t xml:space="preserve">Rady Pedagogicznej </w:t>
      </w:r>
      <w:r w:rsidRPr="00263D22">
        <w:rPr>
          <w:rFonts w:ascii="Times New Roman" w:hAnsi="Times New Roman"/>
          <w:sz w:val="24"/>
          <w:szCs w:val="24"/>
        </w:rPr>
        <w:t>podjętych niezgod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nie</w:t>
      </w:r>
      <w:r w:rsidR="00B52CE0" w:rsidRPr="00263D22">
        <w:rPr>
          <w:rFonts w:ascii="Times New Roman" w:hAnsi="Times New Roman"/>
          <w:sz w:val="24"/>
          <w:szCs w:val="24"/>
        </w:rPr>
        <w:t xml:space="preserve"> </w:t>
      </w:r>
      <w:r w:rsidR="00407FA5" w:rsidRPr="00263D22">
        <w:rPr>
          <w:rFonts w:ascii="Times New Roman" w:hAnsi="Times New Roman"/>
          <w:sz w:val="24"/>
          <w:szCs w:val="24"/>
        </w:rPr>
        <w:t>z </w:t>
      </w:r>
      <w:r w:rsidRPr="00263D22">
        <w:rPr>
          <w:rFonts w:ascii="Times New Roman" w:hAnsi="Times New Roman"/>
          <w:sz w:val="24"/>
          <w:szCs w:val="24"/>
        </w:rPr>
        <w:t xml:space="preserve">obowiązującymi przepisami prawa. O wstrzymaniu wykonania uchwał </w:t>
      </w:r>
      <w:r w:rsidR="00FC7713" w:rsidRPr="00263D22">
        <w:rPr>
          <w:rFonts w:ascii="Times New Roman" w:hAnsi="Times New Roman"/>
          <w:sz w:val="24"/>
          <w:szCs w:val="24"/>
        </w:rPr>
        <w:t>Dyrektor</w:t>
      </w:r>
      <w:r w:rsidRPr="00263D22">
        <w:rPr>
          <w:rFonts w:ascii="Times New Roman" w:hAnsi="Times New Roman"/>
          <w:sz w:val="24"/>
          <w:szCs w:val="24"/>
        </w:rPr>
        <w:t xml:space="preserve"> za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wiadamia or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gan</w:t>
      </w:r>
      <w:r w:rsidR="00B52CE0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prowadzący Liceum oraz organ sprawujący nadzór pedagogiczny nad Li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ceum. Organ spra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wujący nadzór</w:t>
      </w:r>
      <w:r w:rsidR="00B52CE0" w:rsidRPr="00263D22">
        <w:rPr>
          <w:rFonts w:ascii="Times New Roman" w:hAnsi="Times New Roman"/>
          <w:sz w:val="24"/>
          <w:szCs w:val="24"/>
        </w:rPr>
        <w:t xml:space="preserve"> </w:t>
      </w:r>
      <w:r w:rsidR="00C474D5">
        <w:rPr>
          <w:rFonts w:ascii="Times New Roman" w:hAnsi="Times New Roman"/>
          <w:sz w:val="24"/>
          <w:szCs w:val="24"/>
        </w:rPr>
        <w:t>pedagogiczny w porozumieniu z </w:t>
      </w:r>
      <w:r w:rsidRPr="00263D22">
        <w:rPr>
          <w:rFonts w:ascii="Times New Roman" w:hAnsi="Times New Roman"/>
          <w:sz w:val="24"/>
          <w:szCs w:val="24"/>
        </w:rPr>
        <w:t>organem prow</w:t>
      </w:r>
      <w:r w:rsidR="00A71B15" w:rsidRPr="00263D22">
        <w:rPr>
          <w:rFonts w:ascii="Times New Roman" w:hAnsi="Times New Roman"/>
          <w:sz w:val="24"/>
          <w:szCs w:val="24"/>
        </w:rPr>
        <w:t>adzącym Liceum uchyla uchwałę w </w:t>
      </w:r>
      <w:r w:rsidRPr="00263D22">
        <w:rPr>
          <w:rFonts w:ascii="Times New Roman" w:hAnsi="Times New Roman"/>
          <w:sz w:val="24"/>
          <w:szCs w:val="24"/>
        </w:rPr>
        <w:t>razie stwierdzenia jej</w:t>
      </w:r>
      <w:r w:rsidR="00B52CE0" w:rsidRPr="00263D22">
        <w:rPr>
          <w:rFonts w:ascii="Times New Roman" w:hAnsi="Times New Roman"/>
          <w:sz w:val="24"/>
          <w:szCs w:val="24"/>
        </w:rPr>
        <w:t xml:space="preserve"> </w:t>
      </w:r>
      <w:r w:rsidR="00C474D5">
        <w:rPr>
          <w:rFonts w:ascii="Times New Roman" w:hAnsi="Times New Roman"/>
          <w:sz w:val="24"/>
          <w:szCs w:val="24"/>
        </w:rPr>
        <w:t>niezgodności z </w:t>
      </w:r>
      <w:r w:rsidRPr="00263D22">
        <w:rPr>
          <w:rFonts w:ascii="Times New Roman" w:hAnsi="Times New Roman"/>
          <w:sz w:val="24"/>
          <w:szCs w:val="24"/>
        </w:rPr>
        <w:t>przepisami prawa. Roz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strzygnięcie organu sprawującego nadzór pedagogiczny jest ostateczne.</w:t>
      </w:r>
    </w:p>
    <w:p w14:paraId="1A768F07" w14:textId="77777777" w:rsidR="001537F2" w:rsidRPr="00263D22" w:rsidRDefault="001537F2" w:rsidP="00257C03">
      <w:pPr>
        <w:numPr>
          <w:ilvl w:val="0"/>
          <w:numId w:val="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Z zebrań </w:t>
      </w:r>
      <w:r w:rsidR="00FC7713" w:rsidRPr="00263D22">
        <w:rPr>
          <w:rFonts w:ascii="Times New Roman" w:hAnsi="Times New Roman"/>
          <w:sz w:val="24"/>
          <w:szCs w:val="24"/>
        </w:rPr>
        <w:t xml:space="preserve">Rady Pedagogicznej </w:t>
      </w:r>
      <w:r w:rsidRPr="00263D22">
        <w:rPr>
          <w:rFonts w:ascii="Times New Roman" w:hAnsi="Times New Roman"/>
          <w:sz w:val="24"/>
          <w:szCs w:val="24"/>
        </w:rPr>
        <w:t>sporządza się protok</w:t>
      </w:r>
      <w:r w:rsidR="00E63761" w:rsidRPr="00263D22">
        <w:rPr>
          <w:rFonts w:ascii="Times New Roman" w:hAnsi="Times New Roman"/>
          <w:sz w:val="24"/>
          <w:szCs w:val="24"/>
        </w:rPr>
        <w:t>oły</w:t>
      </w:r>
      <w:r w:rsidRPr="00263D22">
        <w:rPr>
          <w:rFonts w:ascii="Times New Roman" w:hAnsi="Times New Roman"/>
          <w:sz w:val="24"/>
          <w:szCs w:val="24"/>
        </w:rPr>
        <w:t>.</w:t>
      </w:r>
    </w:p>
    <w:p w14:paraId="5159CF31" w14:textId="77777777" w:rsidR="00FD478E" w:rsidRPr="00263D22" w:rsidRDefault="00FD478E" w:rsidP="00A20C6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17" w:name="_Toc243754220"/>
      <w:bookmarkStart w:id="18" w:name="_Toc366702550"/>
    </w:p>
    <w:p w14:paraId="7D6E67DC" w14:textId="77777777" w:rsidR="00BB09E5" w:rsidRPr="00263D22" w:rsidRDefault="00BB09E5" w:rsidP="007611EE">
      <w:pPr>
        <w:pStyle w:val="Nagwek2"/>
      </w:pPr>
      <w:r w:rsidRPr="00263D22">
        <w:t>Samorząd</w:t>
      </w:r>
      <w:bookmarkEnd w:id="17"/>
      <w:bookmarkEnd w:id="18"/>
      <w:r w:rsidR="005116C8" w:rsidRPr="00263D22">
        <w:t xml:space="preserve"> Uczniowski</w:t>
      </w:r>
    </w:p>
    <w:p w14:paraId="0F9353B1" w14:textId="77777777" w:rsidR="00B52CE0" w:rsidRPr="00263D22" w:rsidRDefault="00884A28" w:rsidP="007611EE">
      <w:pPr>
        <w:pStyle w:val="Nagwek2"/>
      </w:pPr>
      <w:r w:rsidRPr="00263D22">
        <w:t xml:space="preserve">§ </w:t>
      </w:r>
      <w:r w:rsidR="00C27F2B" w:rsidRPr="00263D22">
        <w:t>12</w:t>
      </w:r>
    </w:p>
    <w:p w14:paraId="21FE6F04" w14:textId="77777777" w:rsidR="00E63761" w:rsidRPr="00263D22" w:rsidRDefault="00E63761" w:rsidP="00257C03">
      <w:pPr>
        <w:numPr>
          <w:ilvl w:val="0"/>
          <w:numId w:val="11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Uczniowie </w:t>
      </w:r>
      <w:r w:rsidRPr="00263D22">
        <w:rPr>
          <w:rFonts w:ascii="Times New Roman" w:hAnsi="Times New Roman"/>
          <w:bCs/>
          <w:sz w:val="24"/>
          <w:szCs w:val="24"/>
        </w:rPr>
        <w:t>Liceum</w:t>
      </w:r>
      <w:r w:rsidRPr="00263D22">
        <w:rPr>
          <w:rFonts w:ascii="Times New Roman" w:hAnsi="Times New Roman"/>
          <w:sz w:val="24"/>
          <w:szCs w:val="24"/>
        </w:rPr>
        <w:t xml:space="preserve"> wchodzą w skład Samorządu Uczniowskiego wszystkich szkół Ze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społu</w:t>
      </w:r>
      <w:r w:rsidR="00CE11B1" w:rsidRPr="00263D22">
        <w:rPr>
          <w:rFonts w:ascii="Times New Roman" w:hAnsi="Times New Roman"/>
          <w:sz w:val="24"/>
          <w:szCs w:val="24"/>
        </w:rPr>
        <w:t>.</w:t>
      </w:r>
    </w:p>
    <w:p w14:paraId="38F5AB65" w14:textId="77777777" w:rsidR="001537F2" w:rsidRPr="00263D22" w:rsidRDefault="00E63761" w:rsidP="00257C03">
      <w:pPr>
        <w:numPr>
          <w:ilvl w:val="0"/>
          <w:numId w:val="11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Samorząd ściśle współpracuje z innymi organami </w:t>
      </w:r>
      <w:r w:rsidR="004251CE" w:rsidRPr="00263D22">
        <w:rPr>
          <w:rFonts w:ascii="Times New Roman" w:hAnsi="Times New Roman"/>
          <w:sz w:val="24"/>
          <w:szCs w:val="24"/>
        </w:rPr>
        <w:t>szkoły</w:t>
      </w:r>
      <w:r w:rsidR="001537F2" w:rsidRPr="00263D22">
        <w:rPr>
          <w:rFonts w:ascii="Times New Roman" w:hAnsi="Times New Roman"/>
          <w:sz w:val="24"/>
          <w:szCs w:val="24"/>
        </w:rPr>
        <w:t>.</w:t>
      </w:r>
    </w:p>
    <w:p w14:paraId="43BD0B59" w14:textId="77777777" w:rsidR="001537F2" w:rsidRPr="00263D22" w:rsidRDefault="001537F2" w:rsidP="00257C03">
      <w:pPr>
        <w:numPr>
          <w:ilvl w:val="0"/>
          <w:numId w:val="11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Samorząd Uczniowski może przedstawić Radzie Pedagogicznej oraz </w:t>
      </w:r>
      <w:r w:rsidR="00FC7713" w:rsidRPr="00263D22">
        <w:rPr>
          <w:rFonts w:ascii="Times New Roman" w:hAnsi="Times New Roman"/>
          <w:sz w:val="24"/>
          <w:szCs w:val="24"/>
        </w:rPr>
        <w:t xml:space="preserve">Dyrektorowi </w:t>
      </w:r>
      <w:r w:rsidRPr="00263D22">
        <w:rPr>
          <w:rFonts w:ascii="Times New Roman" w:hAnsi="Times New Roman"/>
          <w:sz w:val="24"/>
          <w:szCs w:val="24"/>
        </w:rPr>
        <w:t>wnioski</w:t>
      </w:r>
      <w:r w:rsidR="001343D7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 xml:space="preserve">i opinie we wszystkich sprawach </w:t>
      </w:r>
      <w:r w:rsidR="00D57F81" w:rsidRPr="00263D22">
        <w:rPr>
          <w:rFonts w:ascii="Times New Roman" w:hAnsi="Times New Roman"/>
          <w:sz w:val="24"/>
          <w:szCs w:val="24"/>
        </w:rPr>
        <w:t>szkoły</w:t>
      </w:r>
      <w:r w:rsidRPr="00263D22">
        <w:rPr>
          <w:rFonts w:ascii="Times New Roman" w:hAnsi="Times New Roman"/>
          <w:sz w:val="24"/>
          <w:szCs w:val="24"/>
        </w:rPr>
        <w:t>, w szczególności dotyczących realizacji podsta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wo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wych praw uczniów</w:t>
      </w:r>
      <w:r w:rsidR="003C71B4" w:rsidRPr="00263D22">
        <w:rPr>
          <w:rFonts w:ascii="Times New Roman" w:hAnsi="Times New Roman"/>
          <w:sz w:val="24"/>
          <w:szCs w:val="24"/>
        </w:rPr>
        <w:t>,</w:t>
      </w:r>
      <w:r w:rsidR="001343D7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takich jak:</w:t>
      </w:r>
    </w:p>
    <w:p w14:paraId="46691E03" w14:textId="77777777" w:rsidR="001537F2" w:rsidRPr="00263D22" w:rsidRDefault="001537F2" w:rsidP="00257C03">
      <w:pPr>
        <w:numPr>
          <w:ilvl w:val="1"/>
          <w:numId w:val="11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prawo do zapoznania się z programem nauczania, z</w:t>
      </w:r>
      <w:r w:rsidR="001133B9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jego treścią, celem i stawianymi wy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maga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niami,</w:t>
      </w:r>
    </w:p>
    <w:p w14:paraId="49B13A46" w14:textId="77777777" w:rsidR="001537F2" w:rsidRPr="00263D22" w:rsidRDefault="001537F2" w:rsidP="00257C03">
      <w:pPr>
        <w:numPr>
          <w:ilvl w:val="1"/>
          <w:numId w:val="11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prawo do jawnej i umotywowanej oceny postępów w nauce i zachowaniu,</w:t>
      </w:r>
    </w:p>
    <w:p w14:paraId="2F155976" w14:textId="77777777" w:rsidR="00D57F81" w:rsidRPr="00263D22" w:rsidRDefault="001537F2" w:rsidP="00257C03">
      <w:pPr>
        <w:numPr>
          <w:ilvl w:val="1"/>
          <w:numId w:val="11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prawo do organizowania życia szkolnego, umożliwiające zachowanie właściwych pro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porcji mię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dzy</w:t>
      </w:r>
      <w:r w:rsidR="001133B9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wynikiem szkolnym a możliwością rozwijania i zaspokajania własnych zaintereso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wań,</w:t>
      </w:r>
    </w:p>
    <w:p w14:paraId="6115C906" w14:textId="77777777" w:rsidR="001537F2" w:rsidRPr="00263D22" w:rsidRDefault="001537F2" w:rsidP="00257C03">
      <w:pPr>
        <w:numPr>
          <w:ilvl w:val="1"/>
          <w:numId w:val="11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prawo redagowania i wydawania własnej gazetki szkolnej,</w:t>
      </w:r>
    </w:p>
    <w:p w14:paraId="1BCDDE1F" w14:textId="77777777" w:rsidR="001537F2" w:rsidRPr="00263D22" w:rsidRDefault="001537F2" w:rsidP="00257C03">
      <w:pPr>
        <w:numPr>
          <w:ilvl w:val="1"/>
          <w:numId w:val="11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prawo organizowania działalności kulturalnej, oświatowej, sportowej oraz rozrywko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wej zgod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nie z własnymi</w:t>
      </w:r>
      <w:r w:rsidR="00D57F81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potrzebami i możliwościami o</w:t>
      </w:r>
      <w:r w:rsidR="00407FA5" w:rsidRPr="00263D22">
        <w:rPr>
          <w:rFonts w:ascii="Times New Roman" w:hAnsi="Times New Roman"/>
          <w:sz w:val="24"/>
          <w:szCs w:val="24"/>
        </w:rPr>
        <w:t>rganizacyjnymi w porozumie</w:t>
      </w:r>
      <w:r w:rsidR="003451A4">
        <w:rPr>
          <w:rFonts w:ascii="Times New Roman" w:hAnsi="Times New Roman"/>
          <w:sz w:val="24"/>
          <w:szCs w:val="24"/>
        </w:rPr>
        <w:softHyphen/>
      </w:r>
      <w:r w:rsidR="00407FA5" w:rsidRPr="00263D22">
        <w:rPr>
          <w:rFonts w:ascii="Times New Roman" w:hAnsi="Times New Roman"/>
          <w:sz w:val="24"/>
          <w:szCs w:val="24"/>
        </w:rPr>
        <w:t>niu z </w:t>
      </w:r>
      <w:r w:rsidR="00FC7713" w:rsidRPr="00263D22">
        <w:rPr>
          <w:rFonts w:ascii="Times New Roman" w:hAnsi="Times New Roman"/>
          <w:sz w:val="24"/>
          <w:szCs w:val="24"/>
        </w:rPr>
        <w:t xml:space="preserve">Dyrektorem </w:t>
      </w:r>
      <w:r w:rsidRPr="00263D22">
        <w:rPr>
          <w:rFonts w:ascii="Times New Roman" w:hAnsi="Times New Roman"/>
          <w:sz w:val="24"/>
          <w:szCs w:val="24"/>
        </w:rPr>
        <w:t>Liceum,</w:t>
      </w:r>
    </w:p>
    <w:p w14:paraId="43CF172A" w14:textId="77777777" w:rsidR="001537F2" w:rsidRPr="00263D22" w:rsidRDefault="001537F2" w:rsidP="00257C03">
      <w:pPr>
        <w:numPr>
          <w:ilvl w:val="1"/>
          <w:numId w:val="11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prawo wyboru nauczyciela pełniącego funkcję opiekuna </w:t>
      </w:r>
      <w:r w:rsidR="00FC7713" w:rsidRPr="00263D22">
        <w:rPr>
          <w:rFonts w:ascii="Times New Roman" w:hAnsi="Times New Roman"/>
          <w:sz w:val="24"/>
          <w:szCs w:val="24"/>
        </w:rPr>
        <w:t>Samorządu</w:t>
      </w:r>
      <w:r w:rsidRPr="00263D22">
        <w:rPr>
          <w:rFonts w:ascii="Times New Roman" w:hAnsi="Times New Roman"/>
          <w:sz w:val="24"/>
          <w:szCs w:val="24"/>
        </w:rPr>
        <w:t>.</w:t>
      </w:r>
    </w:p>
    <w:p w14:paraId="7AB8802B" w14:textId="77777777" w:rsidR="00931967" w:rsidRPr="00263D22" w:rsidRDefault="00931967" w:rsidP="00A20C6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19" w:name="_Toc243754222"/>
      <w:bookmarkStart w:id="20" w:name="_Toc366702551"/>
    </w:p>
    <w:p w14:paraId="1319F0A1" w14:textId="77777777" w:rsidR="00931967" w:rsidRPr="00263D22" w:rsidRDefault="00931967" w:rsidP="007611EE">
      <w:pPr>
        <w:pStyle w:val="Nagwek2"/>
      </w:pPr>
      <w:bookmarkStart w:id="21" w:name="_Toc497479565"/>
      <w:r w:rsidRPr="00263D22">
        <w:t xml:space="preserve">Rada </w:t>
      </w:r>
      <w:r w:rsidR="009416E7" w:rsidRPr="00263D22">
        <w:t>Rodziców</w:t>
      </w:r>
      <w:bookmarkEnd w:id="21"/>
    </w:p>
    <w:p w14:paraId="6530FF77" w14:textId="77777777" w:rsidR="00931967" w:rsidRPr="005C11B6" w:rsidRDefault="00C27F2B" w:rsidP="007611EE">
      <w:pPr>
        <w:pStyle w:val="Nagwek2"/>
      </w:pPr>
      <w:r w:rsidRPr="005C11B6">
        <w:t>§ 13</w:t>
      </w:r>
    </w:p>
    <w:p w14:paraId="23C5742A" w14:textId="77777777" w:rsidR="00931967" w:rsidRPr="00263D22" w:rsidRDefault="00931967" w:rsidP="00BB6D27">
      <w:pPr>
        <w:numPr>
          <w:ilvl w:val="0"/>
          <w:numId w:val="70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Rodzice uczniów Liceum wchodzą w skład </w:t>
      </w:r>
      <w:r w:rsidR="009416E7" w:rsidRPr="00263D22">
        <w:rPr>
          <w:rFonts w:ascii="Times New Roman" w:hAnsi="Times New Roman"/>
          <w:bCs/>
          <w:sz w:val="24"/>
          <w:szCs w:val="24"/>
        </w:rPr>
        <w:t xml:space="preserve">Rady Rodziców </w:t>
      </w:r>
      <w:r w:rsidRPr="00263D22">
        <w:rPr>
          <w:rFonts w:ascii="Times New Roman" w:hAnsi="Times New Roman"/>
          <w:bCs/>
          <w:sz w:val="24"/>
          <w:szCs w:val="24"/>
        </w:rPr>
        <w:t xml:space="preserve">wszystkich szkół Zespołu. </w:t>
      </w:r>
    </w:p>
    <w:p w14:paraId="6906335E" w14:textId="77777777" w:rsidR="00931967" w:rsidRPr="00263D22" w:rsidRDefault="00931967" w:rsidP="00BB6D27">
      <w:pPr>
        <w:numPr>
          <w:ilvl w:val="0"/>
          <w:numId w:val="70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W skład </w:t>
      </w:r>
      <w:r w:rsidR="009416E7" w:rsidRPr="00263D22">
        <w:rPr>
          <w:rFonts w:ascii="Times New Roman" w:hAnsi="Times New Roman"/>
          <w:bCs/>
          <w:sz w:val="24"/>
          <w:szCs w:val="24"/>
        </w:rPr>
        <w:t xml:space="preserve">Rady Rodziców </w:t>
      </w:r>
      <w:r w:rsidRPr="00263D22">
        <w:rPr>
          <w:rFonts w:ascii="Times New Roman" w:hAnsi="Times New Roman"/>
          <w:bCs/>
          <w:sz w:val="24"/>
          <w:szCs w:val="24"/>
        </w:rPr>
        <w:t>wchodzą w szkołach po jednym przedstawicielu rad oddziało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wych wybra</w:t>
      </w:r>
      <w:r w:rsidRPr="00263D22">
        <w:rPr>
          <w:rFonts w:ascii="Times New Roman" w:hAnsi="Times New Roman"/>
          <w:bCs/>
          <w:sz w:val="24"/>
          <w:szCs w:val="24"/>
        </w:rPr>
        <w:softHyphen/>
        <w:t>nych w tajnych wyborach na zebraniu rodziców uczniów danego oddziału.</w:t>
      </w:r>
    </w:p>
    <w:p w14:paraId="2DED7B43" w14:textId="77777777" w:rsidR="00931967" w:rsidRPr="00263D22" w:rsidRDefault="00931967" w:rsidP="00BB6D27">
      <w:pPr>
        <w:numPr>
          <w:ilvl w:val="0"/>
          <w:numId w:val="70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Rada </w:t>
      </w:r>
      <w:r w:rsidR="009416E7" w:rsidRPr="00263D22">
        <w:rPr>
          <w:rFonts w:ascii="Times New Roman" w:hAnsi="Times New Roman"/>
          <w:bCs/>
          <w:sz w:val="24"/>
          <w:szCs w:val="24"/>
        </w:rPr>
        <w:t xml:space="preserve">Rodziców </w:t>
      </w:r>
      <w:r w:rsidRPr="00263D22">
        <w:rPr>
          <w:rFonts w:ascii="Times New Roman" w:hAnsi="Times New Roman"/>
          <w:bCs/>
          <w:sz w:val="24"/>
          <w:szCs w:val="24"/>
        </w:rPr>
        <w:t>uchwala regulamin swojej działalności.</w:t>
      </w:r>
    </w:p>
    <w:p w14:paraId="0A9E7237" w14:textId="77777777" w:rsidR="00931967" w:rsidRPr="00263D22" w:rsidRDefault="00931967" w:rsidP="00BB6D27">
      <w:pPr>
        <w:numPr>
          <w:ilvl w:val="0"/>
          <w:numId w:val="70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Rada </w:t>
      </w:r>
      <w:r w:rsidR="009416E7" w:rsidRPr="00263D22">
        <w:rPr>
          <w:rFonts w:ascii="Times New Roman" w:hAnsi="Times New Roman"/>
          <w:bCs/>
          <w:sz w:val="24"/>
          <w:szCs w:val="24"/>
        </w:rPr>
        <w:t xml:space="preserve">Rodziców </w:t>
      </w:r>
      <w:r w:rsidRPr="00263D22">
        <w:rPr>
          <w:rFonts w:ascii="Times New Roman" w:hAnsi="Times New Roman"/>
          <w:bCs/>
          <w:sz w:val="24"/>
          <w:szCs w:val="24"/>
        </w:rPr>
        <w:t>uprawniona jest do występowania z wnioskami i opiniami dotyczącymi wszyst</w:t>
      </w:r>
      <w:r w:rsidR="006F370F" w:rsidRPr="00263D22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kich spraw dotyczących Zespołu do statutowych organów Zespołu oraz do organu prowadzącego i organu nadzorującego Zespół.</w:t>
      </w:r>
    </w:p>
    <w:p w14:paraId="7B905648" w14:textId="77777777" w:rsidR="00931967" w:rsidRPr="00263D22" w:rsidRDefault="00953B6A" w:rsidP="00BB6D27">
      <w:pPr>
        <w:numPr>
          <w:ilvl w:val="0"/>
          <w:numId w:val="70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Rada Rodziców może gromadzić fundusze z dobrowolnych składek rodziców oraz innych źródeł w celu wspie</w:t>
      </w:r>
      <w:r w:rsidRPr="00263D22">
        <w:rPr>
          <w:rFonts w:ascii="Times New Roman" w:hAnsi="Times New Roman"/>
          <w:bCs/>
          <w:sz w:val="24"/>
          <w:szCs w:val="24"/>
        </w:rPr>
        <w:softHyphen/>
        <w:t>rania działalności statutowej Zespołu</w:t>
      </w:r>
      <w:r w:rsidR="00931967" w:rsidRPr="00263D22">
        <w:rPr>
          <w:rFonts w:ascii="Times New Roman" w:hAnsi="Times New Roman"/>
          <w:bCs/>
          <w:sz w:val="24"/>
          <w:szCs w:val="24"/>
        </w:rPr>
        <w:t>.</w:t>
      </w:r>
    </w:p>
    <w:p w14:paraId="6B4B1219" w14:textId="77777777" w:rsidR="00931967" w:rsidRPr="00263D22" w:rsidRDefault="00931967" w:rsidP="00BB6D27">
      <w:pPr>
        <w:numPr>
          <w:ilvl w:val="0"/>
          <w:numId w:val="70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Zasady gromadzenia i wydatkowania zgromadzonych funduszy określa regulamin </w:t>
      </w:r>
      <w:r w:rsidR="009416E7" w:rsidRPr="00263D22">
        <w:rPr>
          <w:rFonts w:ascii="Times New Roman" w:hAnsi="Times New Roman"/>
          <w:bCs/>
          <w:sz w:val="24"/>
          <w:szCs w:val="24"/>
        </w:rPr>
        <w:t>Rady Rodzi</w:t>
      </w:r>
      <w:r w:rsidR="006F370F" w:rsidRPr="00263D22">
        <w:rPr>
          <w:rFonts w:ascii="Times New Roman" w:hAnsi="Times New Roman"/>
          <w:bCs/>
          <w:sz w:val="24"/>
          <w:szCs w:val="24"/>
        </w:rPr>
        <w:softHyphen/>
      </w:r>
      <w:r w:rsidR="009416E7" w:rsidRPr="00263D22">
        <w:rPr>
          <w:rFonts w:ascii="Times New Roman" w:hAnsi="Times New Roman"/>
          <w:bCs/>
          <w:sz w:val="24"/>
          <w:szCs w:val="24"/>
        </w:rPr>
        <w:t>ców</w:t>
      </w:r>
      <w:r w:rsidRPr="00263D22">
        <w:rPr>
          <w:rFonts w:ascii="Times New Roman" w:hAnsi="Times New Roman"/>
          <w:bCs/>
          <w:sz w:val="24"/>
          <w:szCs w:val="24"/>
        </w:rPr>
        <w:t>.</w:t>
      </w:r>
    </w:p>
    <w:p w14:paraId="3A02325B" w14:textId="77777777" w:rsidR="00931967" w:rsidRPr="00263D22" w:rsidRDefault="00931967" w:rsidP="00BB6D27">
      <w:pPr>
        <w:numPr>
          <w:ilvl w:val="0"/>
          <w:numId w:val="70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263D22">
        <w:rPr>
          <w:rFonts w:ascii="Times New Roman" w:hAnsi="Times New Roman"/>
          <w:sz w:val="24"/>
          <w:szCs w:val="24"/>
          <w:lang w:eastAsia="pl-PL"/>
        </w:rPr>
        <w:t>Do kompetencji Rady Rodziców należy</w:t>
      </w:r>
      <w:r w:rsidRPr="00263D22">
        <w:rPr>
          <w:rFonts w:ascii="Times New Roman" w:hAnsi="Times New Roman"/>
          <w:sz w:val="24"/>
          <w:szCs w:val="24"/>
        </w:rPr>
        <w:t xml:space="preserve"> w szczególności</w:t>
      </w:r>
      <w:r w:rsidRPr="00263D22">
        <w:rPr>
          <w:rFonts w:ascii="Times New Roman" w:hAnsi="Times New Roman"/>
          <w:sz w:val="24"/>
          <w:szCs w:val="24"/>
          <w:lang w:eastAsia="pl-PL"/>
        </w:rPr>
        <w:t>:</w:t>
      </w:r>
    </w:p>
    <w:p w14:paraId="0152AED8" w14:textId="77777777" w:rsidR="00953B6A" w:rsidRPr="00263D22" w:rsidRDefault="00931967" w:rsidP="00953B6A">
      <w:pPr>
        <w:spacing w:after="0" w:line="360" w:lineRule="auto"/>
        <w:ind w:left="714" w:hanging="357"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263D22">
        <w:rPr>
          <w:rFonts w:ascii="Times New Roman" w:hAnsi="Times New Roman"/>
          <w:bCs/>
          <w:sz w:val="24"/>
          <w:szCs w:val="24"/>
          <w:lang w:eastAsia="pl-PL"/>
        </w:rPr>
        <w:t xml:space="preserve">1) </w:t>
      </w:r>
      <w:r w:rsidR="00953B6A" w:rsidRPr="00263D22">
        <w:rPr>
          <w:rFonts w:ascii="Times New Roman" w:hAnsi="Times New Roman"/>
          <w:bCs/>
          <w:sz w:val="24"/>
          <w:szCs w:val="24"/>
          <w:lang w:eastAsia="pl-PL"/>
        </w:rPr>
        <w:t>uchwalanie w porozumieniu z Radą Pedagogiczną programu wychowawczo-profilak</w:t>
      </w:r>
      <w:r w:rsidR="003451A4">
        <w:rPr>
          <w:rFonts w:ascii="Times New Roman" w:hAnsi="Times New Roman"/>
          <w:bCs/>
          <w:sz w:val="24"/>
          <w:szCs w:val="24"/>
          <w:lang w:eastAsia="pl-PL"/>
        </w:rPr>
        <w:softHyphen/>
      </w:r>
      <w:r w:rsidR="00953B6A" w:rsidRPr="00263D22">
        <w:rPr>
          <w:rFonts w:ascii="Times New Roman" w:hAnsi="Times New Roman"/>
          <w:bCs/>
          <w:sz w:val="24"/>
          <w:szCs w:val="24"/>
          <w:lang w:eastAsia="pl-PL"/>
        </w:rPr>
        <w:t>tycznego,</w:t>
      </w:r>
    </w:p>
    <w:p w14:paraId="5C0A4984" w14:textId="77777777" w:rsidR="00953B6A" w:rsidRPr="00263D22" w:rsidRDefault="00953B6A" w:rsidP="00953B6A">
      <w:pPr>
        <w:spacing w:after="0" w:line="360" w:lineRule="auto"/>
        <w:ind w:left="714" w:hanging="357"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263D22">
        <w:rPr>
          <w:rFonts w:ascii="Times New Roman" w:hAnsi="Times New Roman"/>
          <w:bCs/>
          <w:sz w:val="24"/>
          <w:szCs w:val="24"/>
          <w:lang w:eastAsia="pl-PL"/>
        </w:rPr>
        <w:t>2) opiniowanie programu i harmonogramu poprawy efektywności kształcenia lub wycho</w:t>
      </w:r>
      <w:r w:rsidRPr="00263D22">
        <w:rPr>
          <w:rFonts w:ascii="Times New Roman" w:hAnsi="Times New Roman"/>
          <w:bCs/>
          <w:sz w:val="24"/>
          <w:szCs w:val="24"/>
          <w:lang w:eastAsia="pl-PL"/>
        </w:rPr>
        <w:softHyphen/>
        <w:t xml:space="preserve">wania szkoły, </w:t>
      </w:r>
    </w:p>
    <w:p w14:paraId="11B33DE0" w14:textId="77777777" w:rsidR="00953B6A" w:rsidRPr="00263D22" w:rsidRDefault="00953B6A" w:rsidP="00953B6A">
      <w:pPr>
        <w:spacing w:after="0" w:line="360" w:lineRule="auto"/>
        <w:ind w:left="714" w:hanging="357"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263D22">
        <w:rPr>
          <w:rFonts w:ascii="Times New Roman" w:hAnsi="Times New Roman"/>
          <w:bCs/>
          <w:sz w:val="24"/>
          <w:szCs w:val="24"/>
          <w:lang w:eastAsia="pl-PL"/>
        </w:rPr>
        <w:t>3) opiniowanie projektu planu finansowego składanego przez Dyrektora Zespołu,</w:t>
      </w:r>
    </w:p>
    <w:p w14:paraId="24596F0D" w14:textId="77777777" w:rsidR="00953B6A" w:rsidRPr="00263D22" w:rsidRDefault="00953B6A" w:rsidP="00953B6A">
      <w:pPr>
        <w:spacing w:after="0" w:line="360" w:lineRule="auto"/>
        <w:ind w:left="714" w:hanging="357"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263D22">
        <w:rPr>
          <w:rFonts w:ascii="Times New Roman" w:hAnsi="Times New Roman"/>
          <w:bCs/>
          <w:sz w:val="24"/>
          <w:szCs w:val="24"/>
          <w:lang w:eastAsia="pl-PL"/>
        </w:rPr>
        <w:t>4) opiniowanie zestawów podręczników, materiałów edukacyjnych oraz ćwiczeniowych zapro</w:t>
      </w:r>
      <w:r w:rsidRPr="00263D22">
        <w:rPr>
          <w:rFonts w:ascii="Times New Roman" w:hAnsi="Times New Roman"/>
          <w:bCs/>
          <w:sz w:val="24"/>
          <w:szCs w:val="24"/>
          <w:lang w:eastAsia="pl-PL"/>
        </w:rPr>
        <w:softHyphen/>
        <w:t>po</w:t>
      </w:r>
      <w:r w:rsidRPr="00263D22">
        <w:rPr>
          <w:rFonts w:ascii="Times New Roman" w:hAnsi="Times New Roman"/>
          <w:bCs/>
          <w:sz w:val="24"/>
          <w:szCs w:val="24"/>
          <w:lang w:eastAsia="pl-PL"/>
        </w:rPr>
        <w:softHyphen/>
        <w:t>nowanych przez nauczycieli Dyrektorowi, przed dopuszczeniem ich do użytku w szkole,</w:t>
      </w:r>
    </w:p>
    <w:p w14:paraId="160613CD" w14:textId="77777777" w:rsidR="00953B6A" w:rsidRPr="00263D22" w:rsidRDefault="00953B6A" w:rsidP="00953B6A">
      <w:pPr>
        <w:spacing w:after="0" w:line="360" w:lineRule="auto"/>
        <w:ind w:left="714" w:hanging="357"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263D22">
        <w:rPr>
          <w:rFonts w:ascii="Times New Roman" w:hAnsi="Times New Roman"/>
          <w:bCs/>
          <w:sz w:val="24"/>
          <w:szCs w:val="24"/>
          <w:lang w:eastAsia="pl-PL"/>
        </w:rPr>
        <w:t>5) wyrażanie opinii w sprawie oceny dorobku zawodowego nauczyciela za okres stażu,</w:t>
      </w:r>
    </w:p>
    <w:p w14:paraId="02325D4B" w14:textId="77777777" w:rsidR="00953B6A" w:rsidRPr="00263D22" w:rsidRDefault="00953B6A" w:rsidP="00953B6A">
      <w:pPr>
        <w:spacing w:after="0" w:line="360" w:lineRule="auto"/>
        <w:ind w:left="714" w:hanging="357"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263D22">
        <w:rPr>
          <w:rFonts w:ascii="Times New Roman" w:hAnsi="Times New Roman"/>
          <w:bCs/>
          <w:sz w:val="24"/>
          <w:szCs w:val="24"/>
          <w:lang w:eastAsia="pl-PL"/>
        </w:rPr>
        <w:t>6) wyrażanie opinii w sprawie prowadzenia eksperymentu szkolnego,</w:t>
      </w:r>
    </w:p>
    <w:p w14:paraId="6131B41A" w14:textId="77777777" w:rsidR="00931967" w:rsidRPr="00263D22" w:rsidRDefault="00953B6A" w:rsidP="00953B6A">
      <w:pPr>
        <w:spacing w:after="0" w:line="360" w:lineRule="auto"/>
        <w:ind w:left="714" w:hanging="357"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263D22">
        <w:rPr>
          <w:rFonts w:ascii="Times New Roman" w:hAnsi="Times New Roman"/>
          <w:bCs/>
          <w:sz w:val="24"/>
          <w:szCs w:val="24"/>
          <w:lang w:eastAsia="pl-PL"/>
        </w:rPr>
        <w:t>7) typowanie przedstawicieli do komisji konkursowej na stanowisko dyrektora.</w:t>
      </w:r>
    </w:p>
    <w:p w14:paraId="4AD72995" w14:textId="761E0F99" w:rsidR="00931967" w:rsidRPr="00263D22" w:rsidRDefault="00931967" w:rsidP="00BB6D27">
      <w:pPr>
        <w:numPr>
          <w:ilvl w:val="0"/>
          <w:numId w:val="70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263D22">
        <w:rPr>
          <w:rFonts w:ascii="Times New Roman" w:hAnsi="Times New Roman"/>
          <w:sz w:val="24"/>
          <w:szCs w:val="24"/>
          <w:lang w:eastAsia="pl-PL"/>
        </w:rPr>
        <w:t>Jeżeli Rada Rodziców w terminie 30 dni nie uzyska porozumienia z </w:t>
      </w:r>
      <w:r w:rsidR="009416E7" w:rsidRPr="00263D22">
        <w:rPr>
          <w:rFonts w:ascii="Times New Roman" w:hAnsi="Times New Roman"/>
          <w:sz w:val="24"/>
          <w:szCs w:val="24"/>
          <w:lang w:eastAsia="pl-PL"/>
        </w:rPr>
        <w:t xml:space="preserve">Radą Pedagogiczną </w:t>
      </w:r>
      <w:r w:rsidRPr="00263D22">
        <w:rPr>
          <w:rFonts w:ascii="Times New Roman" w:hAnsi="Times New Roman"/>
          <w:sz w:val="24"/>
          <w:szCs w:val="24"/>
          <w:lang w:eastAsia="pl-PL"/>
        </w:rPr>
        <w:t xml:space="preserve">w zakresie Programu Wychowawczo-Profilaktycznego szkoły program ten ustala </w:t>
      </w:r>
      <w:r w:rsidR="00FC7713" w:rsidRPr="00263D22">
        <w:rPr>
          <w:rFonts w:ascii="Times New Roman" w:hAnsi="Times New Roman"/>
          <w:sz w:val="24"/>
          <w:szCs w:val="24"/>
          <w:lang w:eastAsia="pl-PL"/>
        </w:rPr>
        <w:t>Dyrek</w:t>
      </w:r>
      <w:r w:rsidR="003451A4">
        <w:rPr>
          <w:rFonts w:ascii="Times New Roman" w:hAnsi="Times New Roman"/>
          <w:sz w:val="24"/>
          <w:szCs w:val="24"/>
          <w:lang w:eastAsia="pl-PL"/>
        </w:rPr>
        <w:softHyphen/>
      </w:r>
      <w:r w:rsidR="00FC7713" w:rsidRPr="00263D22">
        <w:rPr>
          <w:rFonts w:ascii="Times New Roman" w:hAnsi="Times New Roman"/>
          <w:sz w:val="24"/>
          <w:szCs w:val="24"/>
          <w:lang w:eastAsia="pl-PL"/>
        </w:rPr>
        <w:t xml:space="preserve">tor </w:t>
      </w:r>
      <w:r w:rsidRPr="00263D22">
        <w:rPr>
          <w:rFonts w:ascii="Times New Roman" w:hAnsi="Times New Roman"/>
          <w:sz w:val="24"/>
          <w:szCs w:val="24"/>
          <w:lang w:eastAsia="pl-PL"/>
        </w:rPr>
        <w:t xml:space="preserve">w uzgodnieniu z organem nadzoru pedagogicznego. Program ustalony przez </w:t>
      </w:r>
      <w:r w:rsidR="00FC7713" w:rsidRPr="00263D22">
        <w:rPr>
          <w:rFonts w:ascii="Times New Roman" w:hAnsi="Times New Roman"/>
          <w:sz w:val="24"/>
          <w:szCs w:val="24"/>
          <w:lang w:eastAsia="pl-PL"/>
        </w:rPr>
        <w:t xml:space="preserve">Dyrektora </w:t>
      </w:r>
      <w:r w:rsidRPr="00263D22">
        <w:rPr>
          <w:rFonts w:ascii="Times New Roman" w:hAnsi="Times New Roman"/>
          <w:sz w:val="24"/>
          <w:szCs w:val="24"/>
          <w:lang w:eastAsia="pl-PL"/>
        </w:rPr>
        <w:t>obowiązuje do czasu uchwalenia programu przez Radę Rodziców w porozumieniu z </w:t>
      </w:r>
      <w:r w:rsidR="009416E7" w:rsidRPr="00263D22">
        <w:rPr>
          <w:rFonts w:ascii="Times New Roman" w:hAnsi="Times New Roman"/>
          <w:sz w:val="24"/>
          <w:szCs w:val="24"/>
          <w:lang w:eastAsia="pl-PL"/>
        </w:rPr>
        <w:t>Radą Pedagogiczną</w:t>
      </w:r>
      <w:r w:rsidRPr="00263D22">
        <w:rPr>
          <w:rFonts w:ascii="Times New Roman" w:hAnsi="Times New Roman"/>
          <w:sz w:val="24"/>
          <w:szCs w:val="24"/>
          <w:lang w:eastAsia="pl-PL"/>
        </w:rPr>
        <w:t>.</w:t>
      </w:r>
    </w:p>
    <w:p w14:paraId="3B630555" w14:textId="77777777" w:rsidR="00931967" w:rsidRPr="00263D22" w:rsidRDefault="00931967" w:rsidP="00A20C6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0D05D4D" w14:textId="77777777" w:rsidR="006A652B" w:rsidRPr="00263D22" w:rsidRDefault="006A652B" w:rsidP="00C474D5">
      <w:pPr>
        <w:pStyle w:val="Nagwek1"/>
      </w:pPr>
      <w:bookmarkStart w:id="22" w:name="_Toc498676389"/>
      <w:bookmarkStart w:id="23" w:name="_Toc508697054"/>
      <w:bookmarkStart w:id="24" w:name="_Toc239843353"/>
      <w:r w:rsidRPr="00263D22">
        <w:t>Zadania nauczycieli i pracowników</w:t>
      </w:r>
      <w:bookmarkEnd w:id="22"/>
      <w:r w:rsidRPr="00263D22">
        <w:t xml:space="preserve"> szkoły</w:t>
      </w:r>
      <w:bookmarkEnd w:id="23"/>
      <w:bookmarkEnd w:id="24"/>
    </w:p>
    <w:p w14:paraId="3498417E" w14:textId="77777777" w:rsidR="006A652B" w:rsidRPr="005C11B6" w:rsidRDefault="006A652B" w:rsidP="007611EE">
      <w:pPr>
        <w:pStyle w:val="Nagwek2"/>
      </w:pPr>
      <w:r w:rsidRPr="005C11B6">
        <w:t>§ 14</w:t>
      </w:r>
    </w:p>
    <w:p w14:paraId="5015558A" w14:textId="04F957D5" w:rsidR="006A652B" w:rsidRPr="00263D22" w:rsidRDefault="006A652B" w:rsidP="006E7634">
      <w:pPr>
        <w:numPr>
          <w:ilvl w:val="0"/>
          <w:numId w:val="90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Nauczyciel</w:t>
      </w:r>
      <w:r w:rsidRPr="00263D22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 w:rsidRPr="00263D22">
        <w:rPr>
          <w:rFonts w:ascii="Times New Roman" w:hAnsi="Times New Roman"/>
          <w:bCs/>
          <w:sz w:val="24"/>
          <w:szCs w:val="24"/>
        </w:rPr>
        <w:t>w swoich działaniach dydaktycznych, wychowawczych i opiekuńczych ma obowiązek kierowania się dobrem uczniów, troską o ich zdrowie, postawę moralną i oby</w:t>
      </w:r>
      <w:r w:rsidRPr="00263D22">
        <w:rPr>
          <w:rFonts w:ascii="Times New Roman" w:hAnsi="Times New Roman"/>
          <w:bCs/>
          <w:sz w:val="24"/>
          <w:szCs w:val="24"/>
        </w:rPr>
        <w:softHyphen/>
        <w:t>watelską z poszano</w:t>
      </w:r>
      <w:r w:rsidRPr="00263D22">
        <w:rPr>
          <w:rFonts w:ascii="Times New Roman" w:hAnsi="Times New Roman"/>
          <w:bCs/>
          <w:sz w:val="24"/>
          <w:szCs w:val="24"/>
        </w:rPr>
        <w:softHyphen/>
        <w:t>waniem godności osobistej ucznia.</w:t>
      </w:r>
    </w:p>
    <w:p w14:paraId="5D7F7602" w14:textId="77777777" w:rsidR="006A652B" w:rsidRPr="00263D22" w:rsidRDefault="006A652B" w:rsidP="006E7634">
      <w:pPr>
        <w:numPr>
          <w:ilvl w:val="0"/>
          <w:numId w:val="90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Nauczyciel odpowiedzialny jest za jakość swej pracy oraz za bezpieczeństwo powierzo</w:t>
      </w:r>
      <w:r w:rsidRPr="00263D22">
        <w:rPr>
          <w:rFonts w:ascii="Times New Roman" w:hAnsi="Times New Roman"/>
          <w:bCs/>
          <w:sz w:val="24"/>
          <w:szCs w:val="24"/>
        </w:rPr>
        <w:softHyphen/>
        <w:t>nych jego opiece uczniów.</w:t>
      </w:r>
    </w:p>
    <w:p w14:paraId="7DDF139F" w14:textId="77777777" w:rsidR="006A652B" w:rsidRPr="00263D22" w:rsidRDefault="006A652B" w:rsidP="006E7634">
      <w:pPr>
        <w:numPr>
          <w:ilvl w:val="0"/>
          <w:numId w:val="90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Do podstawowych obowiązków nauczyciela należy w szczególności:</w:t>
      </w:r>
    </w:p>
    <w:p w14:paraId="7200C65A" w14:textId="77777777" w:rsidR="00D7324D" w:rsidRPr="00263D22" w:rsidRDefault="00D7324D" w:rsidP="00C474D5">
      <w:pPr>
        <w:numPr>
          <w:ilvl w:val="1"/>
          <w:numId w:val="65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prawidłowa organizacja procesu dydaktycznego, wychowawczego i opie</w:t>
      </w:r>
      <w:r w:rsidRPr="00263D22">
        <w:rPr>
          <w:rFonts w:ascii="Times New Roman" w:hAnsi="Times New Roman"/>
          <w:bCs/>
          <w:sz w:val="24"/>
          <w:szCs w:val="24"/>
        </w:rPr>
        <w:softHyphen/>
        <w:t>kuńczego,</w:t>
      </w:r>
    </w:p>
    <w:p w14:paraId="22C653D2" w14:textId="77777777" w:rsidR="00D7324D" w:rsidRPr="00263D22" w:rsidRDefault="00D7324D" w:rsidP="00C474D5">
      <w:pPr>
        <w:numPr>
          <w:ilvl w:val="1"/>
          <w:numId w:val="65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zapewnienie bezpieczeństwa uczniom podczas obowiązkowych i nadobowiązko</w:t>
      </w:r>
      <w:r w:rsidRPr="00263D22">
        <w:rPr>
          <w:rFonts w:ascii="Times New Roman" w:hAnsi="Times New Roman"/>
          <w:bCs/>
          <w:sz w:val="24"/>
          <w:szCs w:val="24"/>
        </w:rPr>
        <w:softHyphen/>
        <w:t>wych za</w:t>
      </w:r>
      <w:r w:rsidRPr="00263D22">
        <w:rPr>
          <w:rFonts w:ascii="Times New Roman" w:hAnsi="Times New Roman"/>
          <w:bCs/>
          <w:sz w:val="24"/>
          <w:szCs w:val="24"/>
        </w:rPr>
        <w:softHyphen/>
        <w:t>jęć edukacyjnych oraz innych zajęć i przerw, w czasie których zapewnie</w:t>
      </w:r>
      <w:r w:rsidRPr="00263D22">
        <w:rPr>
          <w:rFonts w:ascii="Times New Roman" w:hAnsi="Times New Roman"/>
          <w:bCs/>
          <w:sz w:val="24"/>
          <w:szCs w:val="24"/>
        </w:rPr>
        <w:softHyphen/>
        <w:t>nie bezpie</w:t>
      </w:r>
      <w:r w:rsidRPr="00263D22">
        <w:rPr>
          <w:rFonts w:ascii="Times New Roman" w:hAnsi="Times New Roman"/>
          <w:bCs/>
          <w:sz w:val="24"/>
          <w:szCs w:val="24"/>
        </w:rPr>
        <w:softHyphen/>
        <w:t>czeń</w:t>
      </w:r>
      <w:r w:rsidRPr="00263D22">
        <w:rPr>
          <w:rFonts w:ascii="Times New Roman" w:hAnsi="Times New Roman"/>
          <w:bCs/>
          <w:sz w:val="24"/>
          <w:szCs w:val="24"/>
        </w:rPr>
        <w:softHyphen/>
        <w:t>stwa uczniom jest wymogiem prawnym,</w:t>
      </w:r>
    </w:p>
    <w:p w14:paraId="2D8A7323" w14:textId="77777777" w:rsidR="00D7324D" w:rsidRPr="00263D22" w:rsidRDefault="00D7324D" w:rsidP="00C474D5">
      <w:pPr>
        <w:numPr>
          <w:ilvl w:val="1"/>
          <w:numId w:val="65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udzielanie pomocy psychologiczno-pedagogicznej,</w:t>
      </w:r>
    </w:p>
    <w:p w14:paraId="336FC302" w14:textId="77777777" w:rsidR="00D7324D" w:rsidRPr="00263D22" w:rsidRDefault="00D7324D" w:rsidP="00C474D5">
      <w:pPr>
        <w:numPr>
          <w:ilvl w:val="1"/>
          <w:numId w:val="65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wspieranie rozwoju psychofizycznego uczniów, ich zdolności oraz zainteresowań,</w:t>
      </w:r>
    </w:p>
    <w:p w14:paraId="6198ED87" w14:textId="77777777" w:rsidR="00D7324D" w:rsidRPr="00263D22" w:rsidRDefault="00D7324D" w:rsidP="00C474D5">
      <w:pPr>
        <w:numPr>
          <w:ilvl w:val="1"/>
          <w:numId w:val="65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bezstronne i obiektywne ocenianie zachowania i postępów w nauce,</w:t>
      </w:r>
    </w:p>
    <w:p w14:paraId="42DD5106" w14:textId="77777777" w:rsidR="00D7324D" w:rsidRPr="00263D22" w:rsidRDefault="00D7324D" w:rsidP="00C474D5">
      <w:pPr>
        <w:numPr>
          <w:ilvl w:val="1"/>
          <w:numId w:val="65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udzielanie pomocy uczniom w eliminowaniu niepowodzeń szkolnych,</w:t>
      </w:r>
    </w:p>
    <w:p w14:paraId="3F7A2C1F" w14:textId="77777777" w:rsidR="00D7324D" w:rsidRPr="00263D22" w:rsidRDefault="00D7324D" w:rsidP="00C474D5">
      <w:pPr>
        <w:numPr>
          <w:ilvl w:val="1"/>
          <w:numId w:val="65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dbałość o rozwijanie bazy dydaktycznej, niezbędnej do realizacji programu naucza</w:t>
      </w:r>
      <w:r w:rsidRPr="00263D22">
        <w:rPr>
          <w:rFonts w:ascii="Times New Roman" w:hAnsi="Times New Roman"/>
          <w:bCs/>
          <w:sz w:val="24"/>
          <w:szCs w:val="24"/>
        </w:rPr>
        <w:softHyphen/>
        <w:t>nia,</w:t>
      </w:r>
    </w:p>
    <w:p w14:paraId="4CFB6C0A" w14:textId="77777777" w:rsidR="00D7324D" w:rsidRPr="00263D22" w:rsidRDefault="00D7324D" w:rsidP="00C474D5">
      <w:pPr>
        <w:numPr>
          <w:ilvl w:val="1"/>
          <w:numId w:val="65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kształcenie i wychowywanie młodzieży w umiłowaniu Ojczyzny, w poszanowaniu Kon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stytucji Rzeczypospolitej Polskiej, w atmosferze wolności sumienia i szacunku dla każdego człowieka,</w:t>
      </w:r>
    </w:p>
    <w:p w14:paraId="646CA01C" w14:textId="77777777" w:rsidR="00D7324D" w:rsidRPr="00263D22" w:rsidRDefault="00D7324D" w:rsidP="00C474D5">
      <w:pPr>
        <w:numPr>
          <w:ilvl w:val="1"/>
          <w:numId w:val="65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dbanie o kształtowanie u uczniów postaw moralnych i obywatelskich zgodnie z ideą de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mokracji, pokoju i przyjaźni między ludźmi różnych narodów, ras i światopoglą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dów,</w:t>
      </w:r>
    </w:p>
    <w:p w14:paraId="36474244" w14:textId="77777777" w:rsidR="00D7324D" w:rsidRPr="00263D22" w:rsidRDefault="00D7324D" w:rsidP="00C474D5">
      <w:pPr>
        <w:numPr>
          <w:ilvl w:val="1"/>
          <w:numId w:val="65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odbywanie doskonalenia zawodowego, zgodnie z potrzebami szkoły,</w:t>
      </w:r>
    </w:p>
    <w:p w14:paraId="66C5FA5A" w14:textId="77777777" w:rsidR="00D7324D" w:rsidRPr="00263D22" w:rsidRDefault="00D7324D" w:rsidP="00C474D5">
      <w:pPr>
        <w:numPr>
          <w:ilvl w:val="1"/>
          <w:numId w:val="65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dążenie do pełni własnego rozwoju osobowego.</w:t>
      </w:r>
    </w:p>
    <w:p w14:paraId="54222BC1" w14:textId="77777777" w:rsidR="006A652B" w:rsidRPr="00263D22" w:rsidRDefault="006A652B" w:rsidP="006E7634">
      <w:pPr>
        <w:numPr>
          <w:ilvl w:val="0"/>
          <w:numId w:val="90"/>
        </w:numPr>
        <w:tabs>
          <w:tab w:val="clear" w:pos="357"/>
        </w:tabs>
        <w:spacing w:before="120" w:after="0" w:line="312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Szczegółowy zakres praw i obowiązków nauczycieli określa Karta Nauczyciela.</w:t>
      </w:r>
    </w:p>
    <w:p w14:paraId="3DF57BE1" w14:textId="77777777" w:rsidR="006A652B" w:rsidRPr="00263D22" w:rsidRDefault="006A652B" w:rsidP="00A20C6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D9E4EBE" w14:textId="77777777" w:rsidR="006A652B" w:rsidRPr="005C11B6" w:rsidRDefault="006A652B" w:rsidP="007611EE">
      <w:pPr>
        <w:pStyle w:val="Nagwek2"/>
      </w:pPr>
      <w:r w:rsidRPr="005C11B6">
        <w:t>§ 15</w:t>
      </w:r>
    </w:p>
    <w:p w14:paraId="0D3F8700" w14:textId="77777777" w:rsidR="006A652B" w:rsidRPr="00263D22" w:rsidRDefault="006A652B" w:rsidP="006E7634">
      <w:pPr>
        <w:numPr>
          <w:ilvl w:val="0"/>
          <w:numId w:val="91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W szkole powołane są przez </w:t>
      </w:r>
      <w:r w:rsidR="00FC7713" w:rsidRPr="00263D22">
        <w:rPr>
          <w:rFonts w:ascii="Times New Roman" w:hAnsi="Times New Roman"/>
          <w:bCs/>
          <w:sz w:val="24"/>
          <w:szCs w:val="24"/>
        </w:rPr>
        <w:t xml:space="preserve">Dyrektora </w:t>
      </w:r>
      <w:r w:rsidRPr="00263D22">
        <w:rPr>
          <w:rFonts w:ascii="Times New Roman" w:hAnsi="Times New Roman"/>
          <w:bCs/>
          <w:sz w:val="24"/>
          <w:szCs w:val="24"/>
        </w:rPr>
        <w:t>zespoły przedmiotowe, zespół wychowawczy oraz – w ramach potrzeb – zespoły problemowo-zadaniowe.</w:t>
      </w:r>
    </w:p>
    <w:p w14:paraId="592AB269" w14:textId="77777777" w:rsidR="006A652B" w:rsidRPr="00263D22" w:rsidRDefault="006A652B" w:rsidP="006E7634">
      <w:pPr>
        <w:numPr>
          <w:ilvl w:val="0"/>
          <w:numId w:val="91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Pracą poszczególnych zespołów kierują przewodniczący, powołani przez </w:t>
      </w:r>
      <w:r w:rsidR="00FC7713" w:rsidRPr="00263D22">
        <w:rPr>
          <w:rFonts w:ascii="Times New Roman" w:hAnsi="Times New Roman"/>
          <w:bCs/>
          <w:sz w:val="24"/>
          <w:szCs w:val="24"/>
        </w:rPr>
        <w:t xml:space="preserve">Dyrektora </w:t>
      </w:r>
      <w:r w:rsidRPr="00263D22">
        <w:rPr>
          <w:rFonts w:ascii="Times New Roman" w:hAnsi="Times New Roman"/>
          <w:bCs/>
          <w:sz w:val="24"/>
          <w:szCs w:val="24"/>
        </w:rPr>
        <w:t>Ze</w:t>
      </w:r>
      <w:r w:rsidRPr="00263D22">
        <w:rPr>
          <w:rFonts w:ascii="Times New Roman" w:hAnsi="Times New Roman"/>
          <w:bCs/>
          <w:sz w:val="24"/>
          <w:szCs w:val="24"/>
        </w:rPr>
        <w:softHyphen/>
        <w:t xml:space="preserve">społu, na wniosek danego zespołu. </w:t>
      </w:r>
    </w:p>
    <w:p w14:paraId="560B54D0" w14:textId="77777777" w:rsidR="006A652B" w:rsidRPr="00263D22" w:rsidRDefault="006A652B" w:rsidP="006E7634">
      <w:pPr>
        <w:numPr>
          <w:ilvl w:val="0"/>
          <w:numId w:val="91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 szkole powołane są następujące zespoły przedmiotowe:</w:t>
      </w:r>
    </w:p>
    <w:p w14:paraId="0BC19445" w14:textId="77777777" w:rsidR="006A652B" w:rsidRPr="00263D22" w:rsidRDefault="006A652B" w:rsidP="006E7634">
      <w:pPr>
        <w:numPr>
          <w:ilvl w:val="1"/>
          <w:numId w:val="92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Zespół Przedmiotów Humanistycznych,</w:t>
      </w:r>
    </w:p>
    <w:p w14:paraId="1C61D357" w14:textId="77777777" w:rsidR="00FC7713" w:rsidRPr="00263D22" w:rsidRDefault="00FC7713" w:rsidP="006E7634">
      <w:pPr>
        <w:numPr>
          <w:ilvl w:val="1"/>
          <w:numId w:val="92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Zespół Języków Obcych,</w:t>
      </w:r>
    </w:p>
    <w:p w14:paraId="6FF573E3" w14:textId="77777777" w:rsidR="006A652B" w:rsidRPr="00263D22" w:rsidRDefault="006A652B" w:rsidP="006E7634">
      <w:pPr>
        <w:numPr>
          <w:ilvl w:val="1"/>
          <w:numId w:val="92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Zespół Przedmiotów Matematyczno-Przyrodniczych,</w:t>
      </w:r>
    </w:p>
    <w:p w14:paraId="366BD004" w14:textId="77777777" w:rsidR="00FC7713" w:rsidRPr="00263D22" w:rsidRDefault="006A652B" w:rsidP="006E7634">
      <w:pPr>
        <w:numPr>
          <w:ilvl w:val="1"/>
          <w:numId w:val="92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Zespół Wychowania Fizycznego i Edukacji dla Bezpieczeństwa</w:t>
      </w:r>
      <w:r w:rsidR="00FC7713" w:rsidRPr="00263D22">
        <w:rPr>
          <w:rFonts w:ascii="Times New Roman" w:hAnsi="Times New Roman"/>
          <w:bCs/>
          <w:sz w:val="24"/>
          <w:szCs w:val="24"/>
        </w:rPr>
        <w:t>,</w:t>
      </w:r>
    </w:p>
    <w:p w14:paraId="6117E95E" w14:textId="77777777" w:rsidR="00FC7713" w:rsidRPr="00263D22" w:rsidRDefault="00FC7713" w:rsidP="006E7634">
      <w:pPr>
        <w:numPr>
          <w:ilvl w:val="1"/>
          <w:numId w:val="92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Zes</w:t>
      </w:r>
      <w:r w:rsidR="006A6B9D" w:rsidRPr="00263D22">
        <w:rPr>
          <w:rFonts w:ascii="Times New Roman" w:hAnsi="Times New Roman"/>
          <w:bCs/>
          <w:sz w:val="24"/>
          <w:szCs w:val="24"/>
        </w:rPr>
        <w:t xml:space="preserve">pół Przedmiotów </w:t>
      </w:r>
      <w:r w:rsidR="00352223">
        <w:rPr>
          <w:rFonts w:ascii="Times New Roman" w:hAnsi="Times New Roman"/>
          <w:bCs/>
          <w:sz w:val="24"/>
          <w:szCs w:val="24"/>
        </w:rPr>
        <w:t xml:space="preserve">Zawodowych i </w:t>
      </w:r>
      <w:r w:rsidR="006A6B9D" w:rsidRPr="00263D22">
        <w:rPr>
          <w:rFonts w:ascii="Times New Roman" w:hAnsi="Times New Roman"/>
          <w:bCs/>
          <w:sz w:val="24"/>
          <w:szCs w:val="24"/>
        </w:rPr>
        <w:t>Informatycznych.</w:t>
      </w:r>
    </w:p>
    <w:p w14:paraId="6D6092AA" w14:textId="77777777" w:rsidR="006A652B" w:rsidRPr="00263D22" w:rsidRDefault="006A652B" w:rsidP="006E7634">
      <w:pPr>
        <w:numPr>
          <w:ilvl w:val="0"/>
          <w:numId w:val="91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Przewodniczący poszczególnych zespołów przedmiotowych składają </w:t>
      </w:r>
      <w:r w:rsidR="00FC7713" w:rsidRPr="00263D22">
        <w:rPr>
          <w:rFonts w:ascii="Times New Roman" w:hAnsi="Times New Roman"/>
          <w:bCs/>
          <w:sz w:val="24"/>
          <w:szCs w:val="24"/>
        </w:rPr>
        <w:t xml:space="preserve">Dyrektorowi </w:t>
      </w:r>
      <w:r w:rsidRPr="00263D22">
        <w:rPr>
          <w:rFonts w:ascii="Times New Roman" w:hAnsi="Times New Roman"/>
          <w:bCs/>
          <w:sz w:val="24"/>
          <w:szCs w:val="24"/>
        </w:rPr>
        <w:t>Ze</w:t>
      </w:r>
      <w:r w:rsidRPr="00263D22">
        <w:rPr>
          <w:rFonts w:ascii="Times New Roman" w:hAnsi="Times New Roman"/>
          <w:bCs/>
          <w:sz w:val="24"/>
          <w:szCs w:val="24"/>
        </w:rPr>
        <w:softHyphen/>
        <w:t>społu okre</w:t>
      </w:r>
      <w:r w:rsidRPr="00263D22">
        <w:rPr>
          <w:rFonts w:ascii="Times New Roman" w:hAnsi="Times New Roman"/>
          <w:bCs/>
          <w:sz w:val="24"/>
          <w:szCs w:val="24"/>
        </w:rPr>
        <w:softHyphen/>
        <w:t xml:space="preserve">sowe sprawozdania z działalności. </w:t>
      </w:r>
    </w:p>
    <w:p w14:paraId="2CE76398" w14:textId="77777777" w:rsidR="006A652B" w:rsidRPr="00263D22" w:rsidRDefault="006A652B" w:rsidP="006E7634">
      <w:pPr>
        <w:numPr>
          <w:ilvl w:val="0"/>
          <w:numId w:val="91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Nauczyciele prowadzący zajęcia w danym oddziale tworzą zespół nauczycielski, którego zada</w:t>
      </w:r>
      <w:r w:rsidRPr="00263D22">
        <w:rPr>
          <w:rFonts w:ascii="Times New Roman" w:hAnsi="Times New Roman"/>
          <w:bCs/>
          <w:sz w:val="24"/>
          <w:szCs w:val="24"/>
        </w:rPr>
        <w:softHyphen/>
        <w:t>niem jest w szczególności ustalenie dla danego oddziału zestawu programów naucza</w:t>
      </w:r>
      <w:r w:rsidRPr="00263D22">
        <w:rPr>
          <w:rFonts w:ascii="Times New Roman" w:hAnsi="Times New Roman"/>
          <w:bCs/>
          <w:sz w:val="24"/>
          <w:szCs w:val="24"/>
        </w:rPr>
        <w:softHyphen/>
        <w:t>nia z zakresu kształcenia ogóln</w:t>
      </w:r>
      <w:r w:rsidR="006A6B9D" w:rsidRPr="00263D22">
        <w:rPr>
          <w:rFonts w:ascii="Times New Roman" w:hAnsi="Times New Roman"/>
          <w:bCs/>
          <w:sz w:val="24"/>
          <w:szCs w:val="24"/>
        </w:rPr>
        <w:t>ego i programu nauczania w danej dziedzinie</w:t>
      </w:r>
      <w:r w:rsidRPr="00263D22">
        <w:rPr>
          <w:rFonts w:ascii="Times New Roman" w:hAnsi="Times New Roman"/>
          <w:bCs/>
          <w:sz w:val="24"/>
          <w:szCs w:val="24"/>
        </w:rPr>
        <w:t xml:space="preserve"> </w:t>
      </w:r>
      <w:r w:rsidR="00010641" w:rsidRPr="00263D22">
        <w:rPr>
          <w:rFonts w:ascii="Times New Roman" w:hAnsi="Times New Roman"/>
          <w:bCs/>
          <w:sz w:val="24"/>
          <w:szCs w:val="24"/>
        </w:rPr>
        <w:t>spor</w:t>
      </w:r>
      <w:r w:rsidR="006A6B9D" w:rsidRPr="00263D22">
        <w:rPr>
          <w:rFonts w:ascii="Times New Roman" w:hAnsi="Times New Roman"/>
          <w:bCs/>
          <w:sz w:val="24"/>
          <w:szCs w:val="24"/>
        </w:rPr>
        <w:t>tu</w:t>
      </w:r>
      <w:r w:rsidR="00C474D5">
        <w:rPr>
          <w:rFonts w:ascii="Times New Roman" w:hAnsi="Times New Roman"/>
          <w:bCs/>
          <w:sz w:val="24"/>
          <w:szCs w:val="24"/>
        </w:rPr>
        <w:t>, z </w:t>
      </w:r>
      <w:r w:rsidRPr="00263D22">
        <w:rPr>
          <w:rFonts w:ascii="Times New Roman" w:hAnsi="Times New Roman"/>
          <w:bCs/>
          <w:sz w:val="24"/>
          <w:szCs w:val="24"/>
        </w:rPr>
        <w:t>uwzględnieniem korelacji i inte</w:t>
      </w:r>
      <w:r w:rsidRPr="00263D22">
        <w:rPr>
          <w:rFonts w:ascii="Times New Roman" w:hAnsi="Times New Roman"/>
          <w:bCs/>
          <w:sz w:val="24"/>
          <w:szCs w:val="24"/>
        </w:rPr>
        <w:softHyphen/>
        <w:t>gracji kształcenia, a także:</w:t>
      </w:r>
    </w:p>
    <w:p w14:paraId="43E47DFC" w14:textId="77777777" w:rsidR="006A652B" w:rsidRPr="00263D22" w:rsidRDefault="006A652B" w:rsidP="006E7634">
      <w:pPr>
        <w:numPr>
          <w:ilvl w:val="1"/>
          <w:numId w:val="88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uzgadnianie wyboru podręczników dopuszczonych do użytku szkolnego,</w:t>
      </w:r>
    </w:p>
    <w:p w14:paraId="2FC1F621" w14:textId="77777777" w:rsidR="006A652B" w:rsidRPr="00263D22" w:rsidRDefault="006A652B" w:rsidP="006E7634">
      <w:pPr>
        <w:numPr>
          <w:ilvl w:val="1"/>
          <w:numId w:val="88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ustalenie standardów wymagań z poszczególnych zajęć edukacyjnych,</w:t>
      </w:r>
    </w:p>
    <w:p w14:paraId="3F0C11B3" w14:textId="48268ED0" w:rsidR="006A652B" w:rsidRPr="00263D22" w:rsidRDefault="006A652B" w:rsidP="006E7634">
      <w:pPr>
        <w:numPr>
          <w:ilvl w:val="1"/>
          <w:numId w:val="88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opracowanie szczegółowych kryteriów oceniania przedmiotowego oraz sposobów bada</w:t>
      </w:r>
      <w:r w:rsidRPr="00263D22">
        <w:rPr>
          <w:rFonts w:ascii="Times New Roman" w:hAnsi="Times New Roman"/>
          <w:bCs/>
          <w:sz w:val="24"/>
          <w:szCs w:val="24"/>
        </w:rPr>
        <w:softHyphen/>
        <w:t>nia wyni</w:t>
      </w:r>
      <w:r w:rsidRPr="00263D22">
        <w:rPr>
          <w:rFonts w:ascii="Times New Roman" w:hAnsi="Times New Roman"/>
          <w:bCs/>
          <w:sz w:val="24"/>
          <w:szCs w:val="24"/>
        </w:rPr>
        <w:softHyphen/>
        <w:t>ków nauczania,</w:t>
      </w:r>
    </w:p>
    <w:p w14:paraId="4D0FE554" w14:textId="77777777" w:rsidR="006A652B" w:rsidRPr="00263D22" w:rsidRDefault="006A652B" w:rsidP="006E7634">
      <w:pPr>
        <w:numPr>
          <w:ilvl w:val="1"/>
          <w:numId w:val="88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analizowanie wyników nauczania.</w:t>
      </w:r>
    </w:p>
    <w:p w14:paraId="75DDB788" w14:textId="77777777" w:rsidR="006A652B" w:rsidRPr="00263D22" w:rsidRDefault="006A652B" w:rsidP="006E7634">
      <w:pPr>
        <w:numPr>
          <w:ilvl w:val="0"/>
          <w:numId w:val="91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Zadania zespołów przedmiotowych obejmują między innymi:</w:t>
      </w:r>
    </w:p>
    <w:p w14:paraId="55D6CB73" w14:textId="77777777" w:rsidR="006A652B" w:rsidRPr="00263D22" w:rsidRDefault="006A652B" w:rsidP="00BB6D27">
      <w:pPr>
        <w:numPr>
          <w:ilvl w:val="1"/>
          <w:numId w:val="71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planowanie pracy zespołu,</w:t>
      </w:r>
    </w:p>
    <w:p w14:paraId="2C47DC1C" w14:textId="77777777" w:rsidR="006A652B" w:rsidRPr="00263D22" w:rsidRDefault="006A652B" w:rsidP="00BB6D27">
      <w:pPr>
        <w:numPr>
          <w:ilvl w:val="1"/>
          <w:numId w:val="71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wybór podręczników i programów nauczania,</w:t>
      </w:r>
    </w:p>
    <w:p w14:paraId="5BD3F623" w14:textId="77777777" w:rsidR="006A652B" w:rsidRPr="00263D22" w:rsidRDefault="006A652B" w:rsidP="00BB6D27">
      <w:pPr>
        <w:numPr>
          <w:ilvl w:val="1"/>
          <w:numId w:val="71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opiniowanie autorskich programów nauczania oraz innowacji i eksperymentów pe</w:t>
      </w:r>
      <w:r w:rsidRPr="00263D22">
        <w:rPr>
          <w:rFonts w:ascii="Times New Roman" w:hAnsi="Times New Roman"/>
          <w:bCs/>
          <w:sz w:val="24"/>
          <w:szCs w:val="24"/>
        </w:rPr>
        <w:softHyphen/>
        <w:t>da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go</w:t>
      </w:r>
      <w:r w:rsidRPr="00263D22">
        <w:rPr>
          <w:rFonts w:ascii="Times New Roman" w:hAnsi="Times New Roman"/>
          <w:bCs/>
          <w:sz w:val="24"/>
          <w:szCs w:val="24"/>
        </w:rPr>
        <w:softHyphen/>
        <w:t>gicz</w:t>
      </w:r>
      <w:r w:rsidRPr="00263D22">
        <w:rPr>
          <w:rFonts w:ascii="Times New Roman" w:hAnsi="Times New Roman"/>
          <w:bCs/>
          <w:sz w:val="24"/>
          <w:szCs w:val="24"/>
        </w:rPr>
        <w:softHyphen/>
        <w:t>nych,</w:t>
      </w:r>
    </w:p>
    <w:p w14:paraId="6D967FFE" w14:textId="77777777" w:rsidR="006A652B" w:rsidRPr="00263D22" w:rsidRDefault="006A652B" w:rsidP="00BB6D27">
      <w:pPr>
        <w:numPr>
          <w:ilvl w:val="1"/>
          <w:numId w:val="71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organizowanie konferencji szkoleniowych w swoim zakresie, w ramach we</w:t>
      </w:r>
      <w:r w:rsidRPr="00263D22">
        <w:rPr>
          <w:rFonts w:ascii="Times New Roman" w:hAnsi="Times New Roman"/>
          <w:bCs/>
          <w:sz w:val="24"/>
          <w:szCs w:val="24"/>
        </w:rPr>
        <w:softHyphen/>
        <w:t>wnątrz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szkol</w:t>
      </w:r>
      <w:r w:rsidRPr="00263D22">
        <w:rPr>
          <w:rFonts w:ascii="Times New Roman" w:hAnsi="Times New Roman"/>
          <w:bCs/>
          <w:sz w:val="24"/>
          <w:szCs w:val="24"/>
        </w:rPr>
        <w:softHyphen/>
        <w:t>nego do</w:t>
      </w:r>
      <w:r w:rsidRPr="00263D22">
        <w:rPr>
          <w:rFonts w:ascii="Times New Roman" w:hAnsi="Times New Roman"/>
          <w:bCs/>
          <w:sz w:val="24"/>
          <w:szCs w:val="24"/>
        </w:rPr>
        <w:softHyphen/>
        <w:t>skonalenia nauczycieli,</w:t>
      </w:r>
    </w:p>
    <w:p w14:paraId="41B926F7" w14:textId="77777777" w:rsidR="006A652B" w:rsidRPr="00263D22" w:rsidRDefault="006A652B" w:rsidP="00BB6D27">
      <w:pPr>
        <w:numPr>
          <w:ilvl w:val="1"/>
          <w:numId w:val="71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planowanie zakupów pomocy dydaktycznych, niezbędnych do realizacji progra</w:t>
      </w:r>
      <w:r w:rsidRPr="00263D22">
        <w:rPr>
          <w:rFonts w:ascii="Times New Roman" w:hAnsi="Times New Roman"/>
          <w:bCs/>
          <w:sz w:val="24"/>
          <w:szCs w:val="24"/>
        </w:rPr>
        <w:softHyphen/>
        <w:t>mów na</w:t>
      </w:r>
      <w:r w:rsidRPr="00263D22">
        <w:rPr>
          <w:rFonts w:ascii="Times New Roman" w:hAnsi="Times New Roman"/>
          <w:bCs/>
          <w:sz w:val="24"/>
          <w:szCs w:val="24"/>
        </w:rPr>
        <w:softHyphen/>
        <w:t>ucza</w:t>
      </w:r>
      <w:r w:rsidRPr="00263D22">
        <w:rPr>
          <w:rFonts w:ascii="Times New Roman" w:hAnsi="Times New Roman"/>
          <w:bCs/>
          <w:sz w:val="24"/>
          <w:szCs w:val="24"/>
        </w:rPr>
        <w:softHyphen/>
        <w:t>nia.</w:t>
      </w:r>
    </w:p>
    <w:p w14:paraId="77189696" w14:textId="77777777" w:rsidR="006A652B" w:rsidRPr="00263D22" w:rsidRDefault="006A652B" w:rsidP="00A20C6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555F5ED" w14:textId="77777777" w:rsidR="006A652B" w:rsidRPr="005C11B6" w:rsidRDefault="006A652B" w:rsidP="007611EE">
      <w:pPr>
        <w:pStyle w:val="Nagwek2"/>
      </w:pPr>
      <w:r w:rsidRPr="005C11B6">
        <w:t>§ 16</w:t>
      </w:r>
    </w:p>
    <w:p w14:paraId="4DC83B45" w14:textId="42C9ACC3" w:rsidR="006A652B" w:rsidRPr="00263D22" w:rsidRDefault="006A652B" w:rsidP="006E7634">
      <w:pPr>
        <w:numPr>
          <w:ilvl w:val="0"/>
          <w:numId w:val="93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W celu zapewnienia opieki wychowawczej nad uczniami oddziału, </w:t>
      </w:r>
      <w:r w:rsidR="00FC7713" w:rsidRPr="00263D22">
        <w:rPr>
          <w:rFonts w:ascii="Times New Roman" w:hAnsi="Times New Roman"/>
          <w:bCs/>
          <w:sz w:val="24"/>
          <w:szCs w:val="24"/>
        </w:rPr>
        <w:t xml:space="preserve">Dyrektor </w:t>
      </w:r>
      <w:r w:rsidRPr="00263D22">
        <w:rPr>
          <w:rFonts w:ascii="Times New Roman" w:hAnsi="Times New Roman"/>
          <w:bCs/>
          <w:sz w:val="24"/>
          <w:szCs w:val="24"/>
        </w:rPr>
        <w:t>Zespołu powie</w:t>
      </w:r>
      <w:r w:rsidRPr="00263D22">
        <w:rPr>
          <w:rFonts w:ascii="Times New Roman" w:hAnsi="Times New Roman"/>
          <w:bCs/>
          <w:sz w:val="24"/>
          <w:szCs w:val="24"/>
        </w:rPr>
        <w:softHyphen/>
        <w:t>rza nauczycielowi prowadzącemu zajęcia edukacyjne w tym oddziale, zwanemu dalej wychowawcą, obowiązki wychowawcy oddziału.</w:t>
      </w:r>
    </w:p>
    <w:p w14:paraId="1596AC6C" w14:textId="77777777" w:rsidR="006A652B" w:rsidRPr="00263D22" w:rsidRDefault="006A652B" w:rsidP="006E7634">
      <w:pPr>
        <w:numPr>
          <w:ilvl w:val="0"/>
          <w:numId w:val="93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Zadaniem wychowawcy jest zapewnienie uczniom opieki wychowawczej, a w szcze</w:t>
      </w:r>
      <w:r w:rsidR="00C474D5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gólno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ści:</w:t>
      </w:r>
    </w:p>
    <w:p w14:paraId="5061635B" w14:textId="77777777" w:rsidR="006A652B" w:rsidRPr="00263D22" w:rsidRDefault="006A652B" w:rsidP="006E7634">
      <w:pPr>
        <w:numPr>
          <w:ilvl w:val="1"/>
          <w:numId w:val="94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tworzenie warunków, wspomagających proces uczenia się uczniów, ich rozwój oraz przy</w:t>
      </w:r>
      <w:r w:rsidRPr="00263D22">
        <w:rPr>
          <w:rFonts w:ascii="Times New Roman" w:hAnsi="Times New Roman"/>
          <w:bCs/>
          <w:sz w:val="24"/>
          <w:szCs w:val="24"/>
        </w:rPr>
        <w:softHyphen/>
        <w:t>gotowa</w:t>
      </w:r>
      <w:r w:rsidRPr="00263D22">
        <w:rPr>
          <w:rFonts w:ascii="Times New Roman" w:hAnsi="Times New Roman"/>
          <w:bCs/>
          <w:sz w:val="24"/>
          <w:szCs w:val="24"/>
        </w:rPr>
        <w:softHyphen/>
        <w:t>nie do funkcjonowania w rodzinie i społeczeństwie,</w:t>
      </w:r>
    </w:p>
    <w:p w14:paraId="432D75C5" w14:textId="77777777" w:rsidR="006A652B" w:rsidRPr="00263D22" w:rsidRDefault="006A652B" w:rsidP="006E7634">
      <w:pPr>
        <w:numPr>
          <w:ilvl w:val="1"/>
          <w:numId w:val="94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inspirowanie i wspomaganie działań zespołowych,</w:t>
      </w:r>
    </w:p>
    <w:p w14:paraId="420BECFE" w14:textId="77777777" w:rsidR="006A652B" w:rsidRPr="00263D22" w:rsidRDefault="006A652B" w:rsidP="006E7634">
      <w:pPr>
        <w:numPr>
          <w:ilvl w:val="1"/>
          <w:numId w:val="94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podejmowanie działań, umożliwiających zapobieganie konfliktom w zespole klaso</w:t>
      </w:r>
      <w:r w:rsidRPr="00263D22">
        <w:rPr>
          <w:rFonts w:ascii="Times New Roman" w:hAnsi="Times New Roman"/>
          <w:bCs/>
          <w:sz w:val="24"/>
          <w:szCs w:val="24"/>
        </w:rPr>
        <w:softHyphen/>
        <w:t>wym,</w:t>
      </w:r>
    </w:p>
    <w:p w14:paraId="5E8FB1BA" w14:textId="77777777" w:rsidR="006A652B" w:rsidRPr="00263D22" w:rsidRDefault="006A652B" w:rsidP="006E7634">
      <w:pPr>
        <w:numPr>
          <w:ilvl w:val="1"/>
          <w:numId w:val="94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rozpoznawanie potrzeb opiekuńczo-wychowawczych i otaczanie indywidualną opieką uczniów, którzy wymagają pomocy,</w:t>
      </w:r>
    </w:p>
    <w:p w14:paraId="49A20429" w14:textId="77777777" w:rsidR="006A652B" w:rsidRPr="00263D22" w:rsidRDefault="006A652B" w:rsidP="006E7634">
      <w:pPr>
        <w:numPr>
          <w:ilvl w:val="1"/>
          <w:numId w:val="94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organizowanie, koordynowanie i udzielanie uczniom i wychowankom pomocy psy</w:t>
      </w:r>
      <w:r w:rsidRPr="00263D22">
        <w:rPr>
          <w:rFonts w:ascii="Times New Roman" w:hAnsi="Times New Roman"/>
          <w:bCs/>
          <w:sz w:val="24"/>
          <w:szCs w:val="24"/>
        </w:rPr>
        <w:softHyphen/>
        <w:t>cho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lo</w:t>
      </w:r>
      <w:r w:rsidRPr="00263D22">
        <w:rPr>
          <w:rFonts w:ascii="Times New Roman" w:hAnsi="Times New Roman"/>
          <w:bCs/>
          <w:sz w:val="24"/>
          <w:szCs w:val="24"/>
        </w:rPr>
        <w:softHyphen/>
        <w:t>giczno-pedagogicznej,</w:t>
      </w:r>
    </w:p>
    <w:p w14:paraId="67867FB2" w14:textId="77777777" w:rsidR="006A652B" w:rsidRPr="00263D22" w:rsidRDefault="006A652B" w:rsidP="006E7634">
      <w:pPr>
        <w:numPr>
          <w:ilvl w:val="1"/>
          <w:numId w:val="94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tworzenie atmosfery, pozwalającej na integrację zespołu klasowego,</w:t>
      </w:r>
    </w:p>
    <w:p w14:paraId="2DDDB199" w14:textId="77777777" w:rsidR="006A652B" w:rsidRPr="00263D22" w:rsidRDefault="006A652B" w:rsidP="006E7634">
      <w:pPr>
        <w:numPr>
          <w:ilvl w:val="1"/>
          <w:numId w:val="94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rozwijanie samorządności oraz aktywności społecznej uczniów, </w:t>
      </w:r>
    </w:p>
    <w:p w14:paraId="2CF2FD92" w14:textId="77777777" w:rsidR="006A652B" w:rsidRPr="00263D22" w:rsidRDefault="006A652B" w:rsidP="006E7634">
      <w:pPr>
        <w:numPr>
          <w:ilvl w:val="1"/>
          <w:numId w:val="94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aktywizowanie zespołu klasowego w zakresie tematyki zajęć wychowawczych,</w:t>
      </w:r>
    </w:p>
    <w:p w14:paraId="00F68C5B" w14:textId="77777777" w:rsidR="006A652B" w:rsidRPr="00263D22" w:rsidRDefault="006A652B" w:rsidP="006E7634">
      <w:pPr>
        <w:numPr>
          <w:ilvl w:val="1"/>
          <w:numId w:val="94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wdrażanie programu wychowawczo-profilaktycznego.</w:t>
      </w:r>
    </w:p>
    <w:p w14:paraId="0D732906" w14:textId="41E4D2DC" w:rsidR="006A652B" w:rsidRPr="00263D22" w:rsidRDefault="006A652B" w:rsidP="006E7634">
      <w:pPr>
        <w:numPr>
          <w:ilvl w:val="0"/>
          <w:numId w:val="93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Wychowawca w celu realizacji swoich zadań ściśle współpra</w:t>
      </w:r>
      <w:r w:rsidRPr="00263D22">
        <w:rPr>
          <w:rFonts w:ascii="Times New Roman" w:hAnsi="Times New Roman"/>
          <w:bCs/>
          <w:sz w:val="24"/>
          <w:szCs w:val="24"/>
        </w:rPr>
        <w:softHyphen/>
        <w:t>cuje z rodzicami uczniów, nauczycie</w:t>
      </w:r>
      <w:r w:rsidRPr="00263D22">
        <w:rPr>
          <w:rFonts w:ascii="Times New Roman" w:hAnsi="Times New Roman"/>
          <w:bCs/>
          <w:sz w:val="24"/>
          <w:szCs w:val="24"/>
        </w:rPr>
        <w:softHyphen/>
        <w:t>lami prowadzącymi poszczególne zajęcia dydaktyczne w jego oddziale, peda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go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giem szkolnym, po</w:t>
      </w:r>
      <w:r w:rsidRPr="00263D22">
        <w:rPr>
          <w:rFonts w:ascii="Times New Roman" w:hAnsi="Times New Roman"/>
          <w:bCs/>
          <w:sz w:val="24"/>
          <w:szCs w:val="24"/>
        </w:rPr>
        <w:softHyphen/>
        <w:t>szczególnymi organami Ze</w:t>
      </w:r>
      <w:r w:rsidRPr="00263D22">
        <w:rPr>
          <w:rFonts w:ascii="Times New Roman" w:hAnsi="Times New Roman"/>
          <w:bCs/>
          <w:sz w:val="24"/>
          <w:szCs w:val="24"/>
        </w:rPr>
        <w:softHyphen/>
        <w:t>s</w:t>
      </w:r>
      <w:r w:rsidR="00C474D5">
        <w:rPr>
          <w:rFonts w:ascii="Times New Roman" w:hAnsi="Times New Roman"/>
          <w:bCs/>
          <w:sz w:val="24"/>
          <w:szCs w:val="24"/>
        </w:rPr>
        <w:t>połu, a także z organizacjami i </w:t>
      </w:r>
      <w:r w:rsidRPr="00263D22">
        <w:rPr>
          <w:rFonts w:ascii="Times New Roman" w:hAnsi="Times New Roman"/>
          <w:bCs/>
          <w:sz w:val="24"/>
          <w:szCs w:val="24"/>
        </w:rPr>
        <w:t>instytucjami, których statutowa działalność obejmu</w:t>
      </w:r>
      <w:r w:rsidR="00C474D5">
        <w:rPr>
          <w:rFonts w:ascii="Times New Roman" w:hAnsi="Times New Roman"/>
          <w:bCs/>
          <w:sz w:val="24"/>
          <w:szCs w:val="24"/>
        </w:rPr>
        <w:t>je pomoc dzie</w:t>
      </w:r>
      <w:r w:rsidR="00C474D5">
        <w:rPr>
          <w:rFonts w:ascii="Times New Roman" w:hAnsi="Times New Roman"/>
          <w:bCs/>
          <w:sz w:val="24"/>
          <w:szCs w:val="24"/>
        </w:rPr>
        <w:softHyphen/>
        <w:t>ciom, młodzieży i </w:t>
      </w:r>
      <w:r w:rsidRPr="00263D22">
        <w:rPr>
          <w:rFonts w:ascii="Times New Roman" w:hAnsi="Times New Roman"/>
          <w:bCs/>
          <w:sz w:val="24"/>
          <w:szCs w:val="24"/>
        </w:rPr>
        <w:t>rodzinie.</w:t>
      </w:r>
    </w:p>
    <w:p w14:paraId="15F973DF" w14:textId="77777777" w:rsidR="006A652B" w:rsidRPr="00263D22" w:rsidRDefault="006A652B" w:rsidP="006E7634">
      <w:pPr>
        <w:numPr>
          <w:ilvl w:val="0"/>
          <w:numId w:val="93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Obowiązkiem wychowawcy jest ustalenie – zgodnie z zasadami wewnątrzszkolnego oce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nia</w:t>
      </w:r>
      <w:r w:rsidRPr="00263D22">
        <w:rPr>
          <w:rFonts w:ascii="Times New Roman" w:hAnsi="Times New Roman"/>
          <w:bCs/>
          <w:sz w:val="24"/>
          <w:szCs w:val="24"/>
        </w:rPr>
        <w:softHyphen/>
        <w:t>nia – oceny zachowania ucznia.</w:t>
      </w:r>
    </w:p>
    <w:p w14:paraId="1DDEE2D4" w14:textId="77777777" w:rsidR="006A652B" w:rsidRPr="00263D22" w:rsidRDefault="006A652B" w:rsidP="006E7634">
      <w:pPr>
        <w:numPr>
          <w:ilvl w:val="0"/>
          <w:numId w:val="93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W celu zapewnienia ciągłości i skuteczności działań wychowawczych i opiekuńczych </w:t>
      </w:r>
      <w:r w:rsidR="00FC7713" w:rsidRPr="00263D22">
        <w:rPr>
          <w:rFonts w:ascii="Times New Roman" w:hAnsi="Times New Roman"/>
          <w:bCs/>
          <w:sz w:val="24"/>
          <w:szCs w:val="24"/>
        </w:rPr>
        <w:t>Dy</w:t>
      </w:r>
      <w:r w:rsidR="00FC7713" w:rsidRPr="00263D22">
        <w:rPr>
          <w:rFonts w:ascii="Times New Roman" w:hAnsi="Times New Roman"/>
          <w:bCs/>
          <w:sz w:val="24"/>
          <w:szCs w:val="24"/>
        </w:rPr>
        <w:softHyphen/>
        <w:t>rektor</w:t>
      </w:r>
      <w:r w:rsidRPr="00263D22">
        <w:rPr>
          <w:rFonts w:ascii="Times New Roman" w:hAnsi="Times New Roman"/>
          <w:bCs/>
          <w:sz w:val="24"/>
          <w:szCs w:val="24"/>
        </w:rPr>
        <w:t xml:space="preserve"> Zespołu powierza obowiązki wychowawcy na okres ca</w:t>
      </w:r>
      <w:r w:rsidRPr="00263D22">
        <w:rPr>
          <w:rFonts w:ascii="Times New Roman" w:hAnsi="Times New Roman"/>
          <w:bCs/>
          <w:sz w:val="24"/>
          <w:szCs w:val="24"/>
        </w:rPr>
        <w:softHyphen/>
        <w:t>łego etapu edukacyj</w:t>
      </w:r>
      <w:r w:rsidRPr="00263D22">
        <w:rPr>
          <w:rFonts w:ascii="Times New Roman" w:hAnsi="Times New Roman"/>
          <w:bCs/>
          <w:sz w:val="24"/>
          <w:szCs w:val="24"/>
        </w:rPr>
        <w:softHyphen/>
        <w:t>nego.</w:t>
      </w:r>
    </w:p>
    <w:p w14:paraId="0AB0B2AD" w14:textId="77777777" w:rsidR="006A652B" w:rsidRPr="00263D22" w:rsidRDefault="006A652B" w:rsidP="006E7634">
      <w:pPr>
        <w:numPr>
          <w:ilvl w:val="0"/>
          <w:numId w:val="93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Rodzice i uczniowie mogą mieć wpływ na dobór bądź zmianę nauczyciela, któremu </w:t>
      </w:r>
      <w:r w:rsidR="00FC7713" w:rsidRPr="00263D22">
        <w:rPr>
          <w:rFonts w:ascii="Times New Roman" w:hAnsi="Times New Roman"/>
          <w:bCs/>
          <w:sz w:val="24"/>
          <w:szCs w:val="24"/>
        </w:rPr>
        <w:t>Dyrek</w:t>
      </w:r>
      <w:r w:rsidR="00FC7713" w:rsidRPr="00263D22">
        <w:rPr>
          <w:rFonts w:ascii="Times New Roman" w:hAnsi="Times New Roman"/>
          <w:bCs/>
          <w:sz w:val="24"/>
          <w:szCs w:val="24"/>
        </w:rPr>
        <w:softHyphen/>
        <w:t>tor</w:t>
      </w:r>
      <w:r w:rsidRPr="00263D22">
        <w:rPr>
          <w:rFonts w:ascii="Times New Roman" w:hAnsi="Times New Roman"/>
          <w:bCs/>
          <w:sz w:val="24"/>
          <w:szCs w:val="24"/>
        </w:rPr>
        <w:t xml:space="preserve"> Ze</w:t>
      </w:r>
      <w:r w:rsidRPr="00263D22">
        <w:rPr>
          <w:rFonts w:ascii="Times New Roman" w:hAnsi="Times New Roman"/>
          <w:bCs/>
          <w:sz w:val="24"/>
          <w:szCs w:val="24"/>
        </w:rPr>
        <w:softHyphen/>
        <w:t>społu powierzył obowiązki wychowawcy.</w:t>
      </w:r>
    </w:p>
    <w:p w14:paraId="37C355E7" w14:textId="77777777" w:rsidR="006A652B" w:rsidRPr="00263D22" w:rsidRDefault="006A652B" w:rsidP="006E7634">
      <w:pPr>
        <w:numPr>
          <w:ilvl w:val="0"/>
          <w:numId w:val="93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Zmiana wychowawcy może nastąpić w przypadku, gdy:</w:t>
      </w:r>
    </w:p>
    <w:p w14:paraId="5BC33FD8" w14:textId="77777777" w:rsidR="006A652B" w:rsidRPr="00263D22" w:rsidRDefault="006A652B" w:rsidP="006E7634">
      <w:pPr>
        <w:numPr>
          <w:ilvl w:val="1"/>
          <w:numId w:val="89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nauczyciel wyrazi na to zgodę lub sam złoży rezygnację z tej funkcji,</w:t>
      </w:r>
    </w:p>
    <w:p w14:paraId="6C75172F" w14:textId="77777777" w:rsidR="006A652B" w:rsidRPr="00263D22" w:rsidRDefault="006A652B" w:rsidP="006E7634">
      <w:pPr>
        <w:numPr>
          <w:ilvl w:val="1"/>
          <w:numId w:val="89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rodzice uczniów podczas zebrania zadecydują ilością co najmniej 75% głosów obec</w:t>
      </w:r>
      <w:r w:rsidRPr="00263D22">
        <w:rPr>
          <w:rFonts w:ascii="Times New Roman" w:hAnsi="Times New Roman"/>
          <w:bCs/>
          <w:sz w:val="24"/>
          <w:szCs w:val="24"/>
        </w:rPr>
        <w:softHyphen/>
        <w:t>nych ro</w:t>
      </w:r>
      <w:r w:rsidRPr="00263D22">
        <w:rPr>
          <w:rFonts w:ascii="Times New Roman" w:hAnsi="Times New Roman"/>
          <w:bCs/>
          <w:sz w:val="24"/>
          <w:szCs w:val="24"/>
        </w:rPr>
        <w:softHyphen/>
        <w:t>dzi</w:t>
      </w:r>
      <w:r w:rsidRPr="00263D22">
        <w:rPr>
          <w:rFonts w:ascii="Times New Roman" w:hAnsi="Times New Roman"/>
          <w:bCs/>
          <w:sz w:val="24"/>
          <w:szCs w:val="24"/>
        </w:rPr>
        <w:softHyphen/>
        <w:t>ców, reprezentujących co najmniej 75% ogółu uczniów, o odwo</w:t>
      </w:r>
      <w:r w:rsidRPr="00263D22">
        <w:rPr>
          <w:rFonts w:ascii="Times New Roman" w:hAnsi="Times New Roman"/>
          <w:bCs/>
          <w:sz w:val="24"/>
          <w:szCs w:val="24"/>
        </w:rPr>
        <w:softHyphen/>
        <w:t>łaniu wy</w:t>
      </w:r>
      <w:r w:rsidRPr="00263D22">
        <w:rPr>
          <w:rFonts w:ascii="Times New Roman" w:hAnsi="Times New Roman"/>
          <w:bCs/>
          <w:sz w:val="24"/>
          <w:szCs w:val="24"/>
        </w:rPr>
        <w:softHyphen/>
        <w:t>cho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wawcy klasy,</w:t>
      </w:r>
    </w:p>
    <w:p w14:paraId="63075E7B" w14:textId="77777777" w:rsidR="006A652B" w:rsidRPr="00263D22" w:rsidRDefault="006A652B" w:rsidP="006E7634">
      <w:pPr>
        <w:numPr>
          <w:ilvl w:val="1"/>
          <w:numId w:val="89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wystąpią uzasadnione przyczyny, podane przez </w:t>
      </w:r>
      <w:r w:rsidR="00FC7713" w:rsidRPr="00263D22">
        <w:rPr>
          <w:rFonts w:ascii="Times New Roman" w:hAnsi="Times New Roman"/>
          <w:bCs/>
          <w:sz w:val="24"/>
          <w:szCs w:val="24"/>
        </w:rPr>
        <w:t xml:space="preserve">Dyrektora </w:t>
      </w:r>
      <w:r w:rsidRPr="00263D22">
        <w:rPr>
          <w:rFonts w:ascii="Times New Roman" w:hAnsi="Times New Roman"/>
          <w:bCs/>
          <w:sz w:val="24"/>
          <w:szCs w:val="24"/>
        </w:rPr>
        <w:t>Zespołu.</w:t>
      </w:r>
    </w:p>
    <w:p w14:paraId="2CC090FE" w14:textId="2C1FF351" w:rsidR="006A652B" w:rsidRPr="00263D22" w:rsidRDefault="006A652B" w:rsidP="006E7634">
      <w:pPr>
        <w:numPr>
          <w:ilvl w:val="0"/>
          <w:numId w:val="93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Decyzję w sprawie wniosku rodziców o odwołanie nauczyciela z funkcji wychowawcy podejmuje </w:t>
      </w:r>
      <w:r w:rsidR="00FC7713" w:rsidRPr="00263D22">
        <w:rPr>
          <w:rFonts w:ascii="Times New Roman" w:hAnsi="Times New Roman"/>
          <w:bCs/>
          <w:sz w:val="24"/>
          <w:szCs w:val="24"/>
        </w:rPr>
        <w:t>Dyrektor</w:t>
      </w:r>
      <w:r w:rsidRPr="00263D22">
        <w:rPr>
          <w:rFonts w:ascii="Times New Roman" w:hAnsi="Times New Roman"/>
          <w:bCs/>
          <w:sz w:val="24"/>
          <w:szCs w:val="24"/>
        </w:rPr>
        <w:t xml:space="preserve"> Zespołu.</w:t>
      </w:r>
    </w:p>
    <w:p w14:paraId="728720DC" w14:textId="77777777" w:rsidR="006A652B" w:rsidRPr="00263D22" w:rsidRDefault="006A652B" w:rsidP="006E7634">
      <w:pPr>
        <w:numPr>
          <w:ilvl w:val="0"/>
          <w:numId w:val="93"/>
        </w:numPr>
        <w:tabs>
          <w:tab w:val="left" w:pos="357"/>
        </w:tabs>
        <w:spacing w:before="120" w:after="0" w:line="312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Wychowawcy zobowiązani są do prowadzenia dokumentacji zgod</w:t>
      </w:r>
      <w:r w:rsidRPr="00263D22">
        <w:rPr>
          <w:rFonts w:ascii="Times New Roman" w:hAnsi="Times New Roman"/>
          <w:bCs/>
          <w:sz w:val="24"/>
          <w:szCs w:val="24"/>
        </w:rPr>
        <w:softHyphen/>
        <w:t>nie z przepisami prawa.</w:t>
      </w:r>
    </w:p>
    <w:p w14:paraId="450487CA" w14:textId="77777777" w:rsidR="006A652B" w:rsidRPr="00263D22" w:rsidRDefault="006A652B" w:rsidP="00A20C6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9DA3190" w14:textId="77777777" w:rsidR="006A652B" w:rsidRPr="005C11B6" w:rsidRDefault="006A652B" w:rsidP="007611EE">
      <w:pPr>
        <w:pStyle w:val="Nagwek2"/>
      </w:pPr>
      <w:r w:rsidRPr="005C11B6">
        <w:t>§ 17</w:t>
      </w:r>
    </w:p>
    <w:p w14:paraId="736F7CCB" w14:textId="77777777" w:rsidR="00626732" w:rsidRPr="009A0D05" w:rsidRDefault="00626732" w:rsidP="006E7634">
      <w:pPr>
        <w:numPr>
          <w:ilvl w:val="0"/>
          <w:numId w:val="107"/>
        </w:numPr>
        <w:suppressAutoHyphens/>
        <w:spacing w:before="120" w:after="0" w:line="312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>Do zadań pedagoga szkolnego i psychologa należy w szczególności:</w:t>
      </w:r>
    </w:p>
    <w:p w14:paraId="17136598" w14:textId="6B917CFF" w:rsidR="00626732" w:rsidRPr="009A0D05" w:rsidRDefault="00626732" w:rsidP="006E7634">
      <w:pPr>
        <w:numPr>
          <w:ilvl w:val="1"/>
          <w:numId w:val="107"/>
        </w:numPr>
        <w:tabs>
          <w:tab w:val="clear" w:pos="1151"/>
        </w:tabs>
        <w:spacing w:before="120" w:after="0" w:line="312" w:lineRule="auto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prowadzenie badań i działań diagnostycznych uczniów, w tym diagnozowanie indy</w:t>
      </w:r>
      <w:r w:rsidRPr="009A0D05">
        <w:rPr>
          <w:rFonts w:ascii="Times New Roman" w:hAnsi="Times New Roman"/>
          <w:bCs/>
          <w:sz w:val="24"/>
          <w:szCs w:val="24"/>
        </w:rPr>
        <w:softHyphen/>
      </w: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>wi</w:t>
      </w:r>
      <w:r w:rsidR="009A0D05">
        <w:rPr>
          <w:rFonts w:ascii="Times New Roman" w:eastAsia="Times New Roman" w:hAnsi="Times New Roman"/>
          <w:bCs/>
          <w:sz w:val="24"/>
          <w:szCs w:val="24"/>
          <w:lang w:eastAsia="zh-CN"/>
        </w:rPr>
        <w:softHyphen/>
      </w: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>dualnych potrzeb rozwojowych i edukacyjnych oraz możliwości psychofizycznych uczniów w celu określenia przyczyn niepowodzeń edukacyjnych oraz wspierania moc</w:t>
      </w:r>
      <w:r w:rsidR="009A0D05">
        <w:rPr>
          <w:rFonts w:ascii="Times New Roman" w:eastAsia="Times New Roman" w:hAnsi="Times New Roman"/>
          <w:bCs/>
          <w:sz w:val="24"/>
          <w:szCs w:val="24"/>
          <w:lang w:eastAsia="zh-CN"/>
        </w:rPr>
        <w:softHyphen/>
      </w: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>nych stron uczniów;</w:t>
      </w:r>
    </w:p>
    <w:p w14:paraId="5E2D36C8" w14:textId="77777777" w:rsidR="00626732" w:rsidRPr="009A0D05" w:rsidRDefault="00626732" w:rsidP="006E7634">
      <w:pPr>
        <w:numPr>
          <w:ilvl w:val="1"/>
          <w:numId w:val="107"/>
        </w:numPr>
        <w:tabs>
          <w:tab w:val="clear" w:pos="1151"/>
        </w:tabs>
        <w:spacing w:before="120" w:after="0" w:line="312" w:lineRule="auto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diagnozowanie sytuacji wychowawczych w szkole w celu rozwiązywania problemów wychowawczych oraz wspierania rozwoju uczniów;</w:t>
      </w:r>
    </w:p>
    <w:p w14:paraId="079B8A33" w14:textId="21E54648" w:rsidR="00626732" w:rsidRPr="009A0D05" w:rsidRDefault="00626732" w:rsidP="006E7634">
      <w:pPr>
        <w:numPr>
          <w:ilvl w:val="1"/>
          <w:numId w:val="107"/>
        </w:numPr>
        <w:tabs>
          <w:tab w:val="clear" w:pos="1151"/>
        </w:tabs>
        <w:spacing w:before="120" w:after="0" w:line="312" w:lineRule="auto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udzielanie pomocy psychologiczno-pedagogicznej w formach odpowiednich do roz</w:t>
      </w:r>
      <w:r w:rsidRPr="009A0D05">
        <w:rPr>
          <w:rFonts w:ascii="Times New Roman" w:hAnsi="Times New Roman"/>
          <w:bCs/>
          <w:sz w:val="24"/>
          <w:szCs w:val="24"/>
        </w:rPr>
        <w:softHyphen/>
      </w: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>po</w:t>
      </w:r>
      <w:r w:rsidR="009A0D05">
        <w:rPr>
          <w:rFonts w:ascii="Times New Roman" w:eastAsia="Times New Roman" w:hAnsi="Times New Roman"/>
          <w:bCs/>
          <w:sz w:val="24"/>
          <w:szCs w:val="24"/>
          <w:lang w:eastAsia="zh-CN"/>
        </w:rPr>
        <w:softHyphen/>
      </w: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>znanych potrzeb;</w:t>
      </w:r>
    </w:p>
    <w:p w14:paraId="75117D72" w14:textId="77777777" w:rsidR="00626732" w:rsidRPr="009A0D05" w:rsidRDefault="00626732" w:rsidP="006E7634">
      <w:pPr>
        <w:numPr>
          <w:ilvl w:val="1"/>
          <w:numId w:val="107"/>
        </w:numPr>
        <w:tabs>
          <w:tab w:val="clear" w:pos="1151"/>
        </w:tabs>
        <w:spacing w:before="120" w:after="0" w:line="312" w:lineRule="auto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podejmowanie działań z zakresu profilaktyki uzależnień i innych problemów mło</w:t>
      </w:r>
      <w:r w:rsidRPr="009A0D05">
        <w:rPr>
          <w:rFonts w:ascii="Times New Roman" w:hAnsi="Times New Roman"/>
          <w:bCs/>
          <w:sz w:val="24"/>
          <w:szCs w:val="24"/>
        </w:rPr>
        <w:softHyphen/>
      </w: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>dzieży;</w:t>
      </w:r>
    </w:p>
    <w:p w14:paraId="3B068416" w14:textId="6BCE883A" w:rsidR="00626732" w:rsidRPr="009A0D05" w:rsidRDefault="00626732" w:rsidP="006E7634">
      <w:pPr>
        <w:numPr>
          <w:ilvl w:val="1"/>
          <w:numId w:val="107"/>
        </w:numPr>
        <w:tabs>
          <w:tab w:val="clear" w:pos="1151"/>
        </w:tabs>
        <w:spacing w:before="120" w:after="0" w:line="312" w:lineRule="auto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minimalizowanie skutków zaburzeń rozwojowy</w:t>
      </w:r>
      <w:r w:rsid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>ch, zapobieganie zaburzeniom za</w:t>
      </w: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>cho</w:t>
      </w:r>
      <w:r w:rsidR="009A0D05">
        <w:rPr>
          <w:rFonts w:ascii="Times New Roman" w:eastAsia="Times New Roman" w:hAnsi="Times New Roman"/>
          <w:bCs/>
          <w:sz w:val="24"/>
          <w:szCs w:val="24"/>
          <w:lang w:eastAsia="zh-CN"/>
        </w:rPr>
        <w:softHyphen/>
      </w: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>wania oraz inicjowanie różnych form pomocy w środowisku szkolnym i pozaszkolnym uczniów;</w:t>
      </w:r>
    </w:p>
    <w:p w14:paraId="04061BA2" w14:textId="77777777" w:rsidR="00626732" w:rsidRPr="009A0D05" w:rsidRDefault="00626732" w:rsidP="006E7634">
      <w:pPr>
        <w:numPr>
          <w:ilvl w:val="1"/>
          <w:numId w:val="107"/>
        </w:numPr>
        <w:tabs>
          <w:tab w:val="clear" w:pos="1151"/>
        </w:tabs>
        <w:spacing w:before="120" w:after="0" w:line="312" w:lineRule="auto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inicjowanie i prowadzenie działań mediacyjnych i interwencyjnych w sytuacjach kry</w:t>
      </w:r>
      <w:r w:rsidRPr="009A0D05">
        <w:rPr>
          <w:rFonts w:ascii="Times New Roman" w:hAnsi="Times New Roman"/>
          <w:bCs/>
          <w:sz w:val="24"/>
          <w:szCs w:val="24"/>
        </w:rPr>
        <w:softHyphen/>
      </w: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>zysowych;</w:t>
      </w:r>
    </w:p>
    <w:p w14:paraId="795ECEF2" w14:textId="006E4BE7" w:rsidR="00626732" w:rsidRPr="009A0D05" w:rsidRDefault="00626732" w:rsidP="006E7634">
      <w:pPr>
        <w:numPr>
          <w:ilvl w:val="1"/>
          <w:numId w:val="107"/>
        </w:numPr>
        <w:tabs>
          <w:tab w:val="clear" w:pos="1151"/>
        </w:tabs>
        <w:spacing w:before="120" w:after="0" w:line="312" w:lineRule="auto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pomoc rodzicom i nauczycielom w rozpoznawaniu i rozwijaniu indywidualnych moż</w:t>
      </w:r>
      <w:r w:rsidR="009A0D05">
        <w:rPr>
          <w:rFonts w:ascii="Times New Roman" w:eastAsia="Times New Roman" w:hAnsi="Times New Roman"/>
          <w:bCs/>
          <w:sz w:val="24"/>
          <w:szCs w:val="24"/>
          <w:lang w:eastAsia="zh-CN"/>
        </w:rPr>
        <w:softHyphen/>
      </w: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>liwości, predyspozycji i uzdolnień uczniów;</w:t>
      </w:r>
    </w:p>
    <w:p w14:paraId="4536037D" w14:textId="5B171149" w:rsidR="00626732" w:rsidRPr="009A0D05" w:rsidRDefault="00626732" w:rsidP="006E7634">
      <w:pPr>
        <w:numPr>
          <w:ilvl w:val="1"/>
          <w:numId w:val="107"/>
        </w:numPr>
        <w:tabs>
          <w:tab w:val="clear" w:pos="1151"/>
        </w:tabs>
        <w:spacing w:before="120" w:after="0" w:line="312" w:lineRule="auto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wspieranie nauczycieli i specjalistów w udzielaniu pomocy psychologiczno-pedago</w:t>
      </w:r>
      <w:r w:rsidR="009A0D05">
        <w:rPr>
          <w:rFonts w:ascii="Times New Roman" w:eastAsia="Times New Roman" w:hAnsi="Times New Roman"/>
          <w:bCs/>
          <w:sz w:val="24"/>
          <w:szCs w:val="24"/>
          <w:lang w:eastAsia="zh-CN"/>
        </w:rPr>
        <w:softHyphen/>
      </w: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>gicznej,</w:t>
      </w:r>
    </w:p>
    <w:p w14:paraId="4430A9B4" w14:textId="77777777" w:rsidR="00626732" w:rsidRPr="009A0D05" w:rsidRDefault="00626732" w:rsidP="006E7634">
      <w:pPr>
        <w:numPr>
          <w:ilvl w:val="1"/>
          <w:numId w:val="107"/>
        </w:numPr>
        <w:tabs>
          <w:tab w:val="clear" w:pos="1151"/>
        </w:tabs>
        <w:spacing w:before="120" w:after="0" w:line="312" w:lineRule="auto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nadzorowanie prac nad opracowaniem programu wychowawczo-profilaktycznego,</w:t>
      </w:r>
    </w:p>
    <w:p w14:paraId="19EB2952" w14:textId="77777777" w:rsidR="00626732" w:rsidRPr="009A0D05" w:rsidRDefault="00626732" w:rsidP="006E7634">
      <w:pPr>
        <w:numPr>
          <w:ilvl w:val="1"/>
          <w:numId w:val="107"/>
        </w:numPr>
        <w:tabs>
          <w:tab w:val="clear" w:pos="1151"/>
        </w:tabs>
        <w:spacing w:before="120" w:after="0" w:line="312" w:lineRule="auto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współpraca z poradniami psychologiczno-pedagogicznymi oraz innymi instytucjami wspierającymi,</w:t>
      </w:r>
    </w:p>
    <w:p w14:paraId="6D9CFAD7" w14:textId="77777777" w:rsidR="00626732" w:rsidRPr="009A0D05" w:rsidRDefault="00626732" w:rsidP="006E7634">
      <w:pPr>
        <w:numPr>
          <w:ilvl w:val="1"/>
          <w:numId w:val="107"/>
        </w:numPr>
        <w:tabs>
          <w:tab w:val="clear" w:pos="1151"/>
        </w:tabs>
        <w:spacing w:before="120" w:after="0" w:line="312" w:lineRule="auto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prowadzenie dokumentacji pedagoga szkolnego lub psychologa.</w:t>
      </w:r>
    </w:p>
    <w:p w14:paraId="3A4FF1F5" w14:textId="77777777" w:rsidR="00626732" w:rsidRPr="009A0D05" w:rsidRDefault="00626732" w:rsidP="006E7634">
      <w:pPr>
        <w:numPr>
          <w:ilvl w:val="0"/>
          <w:numId w:val="107"/>
        </w:numPr>
        <w:suppressAutoHyphens/>
        <w:spacing w:before="100" w:after="0" w:line="312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>Do zadań pedagoga specjalnego należy w szczególności:</w:t>
      </w:r>
    </w:p>
    <w:p w14:paraId="2802148E" w14:textId="77777777" w:rsidR="00626732" w:rsidRPr="009A0D05" w:rsidRDefault="00626732" w:rsidP="006E7634">
      <w:pPr>
        <w:numPr>
          <w:ilvl w:val="1"/>
          <w:numId w:val="107"/>
        </w:numPr>
        <w:tabs>
          <w:tab w:val="clear" w:pos="1151"/>
        </w:tabs>
        <w:spacing w:before="100" w:after="0" w:line="312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>współpraca</w:t>
      </w: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 xml:space="preserve"> z nauczycielami, innymi specjalistami, rodzicami oraz uczniami w:</w:t>
      </w:r>
    </w:p>
    <w:p w14:paraId="72DB492D" w14:textId="77777777" w:rsidR="00626732" w:rsidRPr="009A0D05" w:rsidRDefault="00626732" w:rsidP="006E7634">
      <w:pPr>
        <w:numPr>
          <w:ilvl w:val="0"/>
          <w:numId w:val="108"/>
        </w:numPr>
        <w:suppressAutoHyphens/>
        <w:spacing w:before="100" w:after="80" w:line="312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>rekomendowaniu dyrektorowi do realizacji działań w zakresie zapewnienia aktywnego i pełnego uczestnictwa uczniów w życiu szkoły,</w:t>
      </w:r>
    </w:p>
    <w:p w14:paraId="61932906" w14:textId="5199F848" w:rsidR="00626732" w:rsidRPr="009A0D05" w:rsidRDefault="00626732" w:rsidP="006E7634">
      <w:pPr>
        <w:numPr>
          <w:ilvl w:val="0"/>
          <w:numId w:val="108"/>
        </w:numPr>
        <w:suppressAutoHyphens/>
        <w:spacing w:before="100" w:after="80" w:line="312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>prowadzeniu badań i działań diagnostycznych związanych z rozpoznawaniem indywidualnych potrzeb rozwojowych i edukacyjnych oraz możliwości psycho</w:t>
      </w:r>
      <w:r w:rsidR="00E47B97">
        <w:rPr>
          <w:rFonts w:ascii="Times New Roman" w:eastAsia="Times New Roman" w:hAnsi="Times New Roman"/>
          <w:sz w:val="24"/>
          <w:szCs w:val="24"/>
          <w:lang w:eastAsia="ar-SA"/>
        </w:rPr>
        <w:softHyphen/>
      </w: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>fizycznych uczniów w celu określenia mocnych stron, predyspozycji, zaintereso</w:t>
      </w:r>
      <w:r w:rsidR="00E47B97">
        <w:rPr>
          <w:rFonts w:ascii="Times New Roman" w:eastAsia="Times New Roman" w:hAnsi="Times New Roman"/>
          <w:sz w:val="24"/>
          <w:szCs w:val="24"/>
          <w:lang w:eastAsia="ar-SA"/>
        </w:rPr>
        <w:softHyphen/>
      </w: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>wań i uzdolnień uczniów oraz przyczyn niepowodzeń edukacyjnych lub trudności w funkcjonowaniu uczniów, w tym barier i ograniczeń utrudniających funkcjono</w:t>
      </w:r>
      <w:r w:rsidR="00E47B97">
        <w:rPr>
          <w:rFonts w:ascii="Times New Roman" w:eastAsia="Times New Roman" w:hAnsi="Times New Roman"/>
          <w:sz w:val="24"/>
          <w:szCs w:val="24"/>
          <w:lang w:eastAsia="ar-SA"/>
        </w:rPr>
        <w:softHyphen/>
      </w: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>wanie ucznia i jego uczestnictwo w życiu szkoły,</w:t>
      </w:r>
    </w:p>
    <w:p w14:paraId="6599B7C0" w14:textId="77777777" w:rsidR="00626732" w:rsidRPr="009A0D05" w:rsidRDefault="00626732" w:rsidP="006E7634">
      <w:pPr>
        <w:numPr>
          <w:ilvl w:val="0"/>
          <w:numId w:val="108"/>
        </w:numPr>
        <w:suppressAutoHyphens/>
        <w:spacing w:before="100" w:after="80" w:line="312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>rozwiązywaniu problemów dydaktycznych i wychowawczych uczniów,</w:t>
      </w:r>
    </w:p>
    <w:p w14:paraId="552B2228" w14:textId="390C53A4" w:rsidR="00626732" w:rsidRPr="009A0D05" w:rsidRDefault="00626732" w:rsidP="006E7634">
      <w:pPr>
        <w:numPr>
          <w:ilvl w:val="0"/>
          <w:numId w:val="108"/>
        </w:numPr>
        <w:suppressAutoHyphens/>
        <w:spacing w:before="100" w:after="80" w:line="312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>określaniu niezbędnych do nauki warunków, sprzętu specjalistycznego i środków dydaktycznych, w tym wykorzystujących technologie informacyjno-komunika</w:t>
      </w:r>
      <w:r w:rsidR="009A0D05" w:rsidRPr="009A0D05">
        <w:rPr>
          <w:rFonts w:ascii="Times New Roman" w:eastAsia="Times New Roman" w:hAnsi="Times New Roman"/>
          <w:sz w:val="24"/>
          <w:szCs w:val="24"/>
          <w:lang w:eastAsia="ar-SA"/>
        </w:rPr>
        <w:softHyphen/>
      </w: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 xml:space="preserve">cyjne, odpowiednich ze względu na indywidualne </w:t>
      </w:r>
      <w:r w:rsidRPr="009A0D05">
        <w:rPr>
          <w:rFonts w:ascii="Times New Roman" w:hAnsi="Times New Roman"/>
          <w:sz w:val="24"/>
          <w:szCs w:val="24"/>
          <w:lang w:eastAsia="ar-SA"/>
        </w:rPr>
        <w:t>potrzeby rozwojowe i </w:t>
      </w: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>eduka</w:t>
      </w:r>
      <w:r w:rsidR="00E47B97">
        <w:rPr>
          <w:rFonts w:ascii="Times New Roman" w:eastAsia="Times New Roman" w:hAnsi="Times New Roman"/>
          <w:sz w:val="24"/>
          <w:szCs w:val="24"/>
          <w:lang w:eastAsia="ar-SA"/>
        </w:rPr>
        <w:softHyphen/>
      </w: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>cyjne oraz możliwości psychofizyczne ucznia;</w:t>
      </w:r>
    </w:p>
    <w:p w14:paraId="72CA3776" w14:textId="77777777" w:rsidR="00626732" w:rsidRPr="009A0D05" w:rsidRDefault="00626732" w:rsidP="006E7634">
      <w:pPr>
        <w:numPr>
          <w:ilvl w:val="1"/>
          <w:numId w:val="107"/>
        </w:numPr>
        <w:tabs>
          <w:tab w:val="clear" w:pos="1151"/>
        </w:tabs>
        <w:spacing w:before="100" w:after="0" w:line="312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>współpraca</w:t>
      </w: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 xml:space="preserve"> w zakresie opracowania i realizacji indywidualnego programu edukacyj</w:t>
      </w:r>
      <w:r w:rsidRPr="009A0D05">
        <w:rPr>
          <w:rFonts w:ascii="Times New Roman" w:hAnsi="Times New Roman"/>
          <w:sz w:val="24"/>
          <w:szCs w:val="24"/>
          <w:lang w:eastAsia="ar-SA"/>
        </w:rPr>
        <w:softHyphen/>
      </w: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>no-terapeutycznego ucznia posiadającego orzeczenie o potrzebie kształcenia specjal</w:t>
      </w:r>
      <w:r w:rsidRPr="009A0D05">
        <w:rPr>
          <w:rFonts w:ascii="Times New Roman" w:hAnsi="Times New Roman"/>
          <w:sz w:val="24"/>
          <w:szCs w:val="24"/>
          <w:lang w:eastAsia="ar-SA"/>
        </w:rPr>
        <w:softHyphen/>
      </w: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>nego, w tym zapewnienia mu pomocy psychologiczno-pedagogicznej;</w:t>
      </w:r>
    </w:p>
    <w:p w14:paraId="52BEAF63" w14:textId="77777777" w:rsidR="00626732" w:rsidRPr="009A0D05" w:rsidRDefault="00626732" w:rsidP="006E7634">
      <w:pPr>
        <w:numPr>
          <w:ilvl w:val="1"/>
          <w:numId w:val="107"/>
        </w:numPr>
        <w:tabs>
          <w:tab w:val="clear" w:pos="1151"/>
        </w:tabs>
        <w:spacing w:before="100" w:after="0" w:line="312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>wspieranie</w:t>
      </w: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 xml:space="preserve"> nauczycieli i innych specjalistów w:</w:t>
      </w:r>
    </w:p>
    <w:p w14:paraId="785B5D2D" w14:textId="77777777" w:rsidR="00626732" w:rsidRPr="009A0D05" w:rsidRDefault="00626732" w:rsidP="006E7634">
      <w:pPr>
        <w:numPr>
          <w:ilvl w:val="0"/>
          <w:numId w:val="109"/>
        </w:numPr>
        <w:suppressAutoHyphens/>
        <w:spacing w:before="100" w:after="80" w:line="312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>rozpoznawaniu przyczyn niepowodzeń edukacyjnych uczniów lub trudności w ich funkcjonowaniu, w tym barier i ograniczeń utrudniających funkcjonowanie ucznia i jego uczestnictwo w życiu szkoły,</w:t>
      </w:r>
    </w:p>
    <w:p w14:paraId="64127CFC" w14:textId="77777777" w:rsidR="00626732" w:rsidRPr="009A0D05" w:rsidRDefault="00626732" w:rsidP="006E7634">
      <w:pPr>
        <w:numPr>
          <w:ilvl w:val="0"/>
          <w:numId w:val="109"/>
        </w:numPr>
        <w:suppressAutoHyphens/>
        <w:spacing w:before="100" w:after="80" w:line="312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>udzielaniu pomocy psychologiczno-pedago</w:t>
      </w:r>
      <w:r w:rsidRPr="009A0D05">
        <w:rPr>
          <w:rFonts w:ascii="Times New Roman" w:hAnsi="Times New Roman"/>
          <w:sz w:val="24"/>
          <w:szCs w:val="24"/>
          <w:lang w:eastAsia="ar-SA"/>
        </w:rPr>
        <w:t>gicznej w bezpośredniej pracy z </w:t>
      </w: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>uczniem,</w:t>
      </w:r>
    </w:p>
    <w:p w14:paraId="3451B048" w14:textId="77777777" w:rsidR="00626732" w:rsidRPr="009A0D05" w:rsidRDefault="00626732" w:rsidP="006E7634">
      <w:pPr>
        <w:numPr>
          <w:ilvl w:val="0"/>
          <w:numId w:val="109"/>
        </w:numPr>
        <w:suppressAutoHyphens/>
        <w:spacing w:before="100" w:after="80" w:line="312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>dostosowaniu sposobów i metod pracy do indywidualnych potrzeb rozwojowych i edukacyjnych ucznia oraz jego możliwości psychofizycznych,</w:t>
      </w:r>
    </w:p>
    <w:p w14:paraId="3CE480BD" w14:textId="77777777" w:rsidR="00626732" w:rsidRPr="009A0D05" w:rsidRDefault="00626732" w:rsidP="006E7634">
      <w:pPr>
        <w:numPr>
          <w:ilvl w:val="0"/>
          <w:numId w:val="109"/>
        </w:numPr>
        <w:suppressAutoHyphens/>
        <w:spacing w:before="100" w:after="80" w:line="312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A0D05">
        <w:rPr>
          <w:rFonts w:ascii="Times New Roman" w:eastAsia="Times New Roman" w:hAnsi="Times New Roman"/>
          <w:sz w:val="24"/>
          <w:szCs w:val="24"/>
          <w:lang w:eastAsia="ar-SA"/>
        </w:rPr>
        <w:t>doborze metod, form kształcenia i środków dydaktycznych do potrzeb uczniów;</w:t>
      </w:r>
    </w:p>
    <w:p w14:paraId="252BB08C" w14:textId="6F66668C" w:rsidR="00626732" w:rsidRPr="009A0D05" w:rsidRDefault="00626732" w:rsidP="006E7634">
      <w:pPr>
        <w:numPr>
          <w:ilvl w:val="1"/>
          <w:numId w:val="107"/>
        </w:numPr>
        <w:tabs>
          <w:tab w:val="clear" w:pos="1151"/>
        </w:tabs>
        <w:spacing w:before="100" w:after="0" w:line="312" w:lineRule="auto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>udzielanie pomocy psychologiczno-pedagogicznej uczniom, rodzicom uczniów i nau</w:t>
      </w:r>
      <w:r w:rsidR="009A0D05">
        <w:rPr>
          <w:rFonts w:ascii="Times New Roman" w:eastAsia="Times New Roman" w:hAnsi="Times New Roman"/>
          <w:bCs/>
          <w:sz w:val="24"/>
          <w:szCs w:val="24"/>
          <w:lang w:eastAsia="zh-CN"/>
        </w:rPr>
        <w:softHyphen/>
      </w: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>czycielom;</w:t>
      </w:r>
    </w:p>
    <w:p w14:paraId="1820B531" w14:textId="77777777" w:rsidR="00626732" w:rsidRPr="009A0D05" w:rsidRDefault="00626732" w:rsidP="006E7634">
      <w:pPr>
        <w:numPr>
          <w:ilvl w:val="1"/>
          <w:numId w:val="107"/>
        </w:numPr>
        <w:tabs>
          <w:tab w:val="clear" w:pos="1151"/>
        </w:tabs>
        <w:spacing w:before="100" w:after="0" w:line="312" w:lineRule="auto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>współpraca, w zależności od potrzeb z poradniami psychologiczno-pedagogicznymi oraz innymi instytucjami wspierającymi;</w:t>
      </w:r>
    </w:p>
    <w:p w14:paraId="62B5915B" w14:textId="2443E2A2" w:rsidR="006A652B" w:rsidRPr="009A0D05" w:rsidRDefault="00626732" w:rsidP="006E7634">
      <w:pPr>
        <w:numPr>
          <w:ilvl w:val="1"/>
          <w:numId w:val="107"/>
        </w:numPr>
        <w:tabs>
          <w:tab w:val="clear" w:pos="1151"/>
        </w:tabs>
        <w:spacing w:before="100"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9A0D05">
        <w:rPr>
          <w:rFonts w:ascii="Times New Roman" w:eastAsia="Times New Roman" w:hAnsi="Times New Roman"/>
          <w:bCs/>
          <w:sz w:val="24"/>
          <w:szCs w:val="24"/>
          <w:lang w:eastAsia="zh-CN"/>
        </w:rPr>
        <w:t>przedstawianie radzie pedagogicznej propozycji w zakresie doskonalenia zawodowego nauczycieli w zakresie zadań określonych w pkt 1–5.</w:t>
      </w:r>
    </w:p>
    <w:p w14:paraId="6A962DA4" w14:textId="77777777" w:rsidR="006A652B" w:rsidRDefault="006A652B" w:rsidP="00E8217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E61E7C3" w14:textId="77777777" w:rsidR="006A652B" w:rsidRPr="005C11B6" w:rsidRDefault="006A652B" w:rsidP="007611EE">
      <w:pPr>
        <w:pStyle w:val="Nagwek2"/>
      </w:pPr>
      <w:r w:rsidRPr="005C11B6">
        <w:t>§ 18</w:t>
      </w:r>
    </w:p>
    <w:p w14:paraId="2D04EEFF" w14:textId="77777777" w:rsidR="006A652B" w:rsidRPr="007B5629" w:rsidRDefault="006A652B" w:rsidP="00E8217D">
      <w:pPr>
        <w:pStyle w:val="Default"/>
        <w:spacing w:line="312" w:lineRule="auto"/>
        <w:jc w:val="both"/>
        <w:rPr>
          <w:color w:val="auto"/>
        </w:rPr>
      </w:pPr>
      <w:r w:rsidRPr="007B5629">
        <w:rPr>
          <w:color w:val="auto"/>
        </w:rPr>
        <w:t>Zadaniem nauczyciela bibliotekarza jest</w:t>
      </w:r>
      <w:r w:rsidR="00261BD5" w:rsidRPr="007B5629">
        <w:rPr>
          <w:bCs/>
          <w:color w:val="auto"/>
        </w:rPr>
        <w:t xml:space="preserve"> w szczególności</w:t>
      </w:r>
      <w:r w:rsidRPr="007B5629">
        <w:rPr>
          <w:color w:val="auto"/>
        </w:rPr>
        <w:t>:</w:t>
      </w:r>
    </w:p>
    <w:p w14:paraId="3151673B" w14:textId="77777777" w:rsidR="006A652B" w:rsidRPr="00263D22" w:rsidRDefault="006A652B" w:rsidP="006E7634">
      <w:pPr>
        <w:numPr>
          <w:ilvl w:val="1"/>
          <w:numId w:val="87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udostępnianie księgozbioru i innych źródeł informacji,</w:t>
      </w:r>
    </w:p>
    <w:p w14:paraId="1AF21DEC" w14:textId="77777777" w:rsidR="006A652B" w:rsidRPr="00263D22" w:rsidRDefault="006A652B" w:rsidP="006E7634">
      <w:pPr>
        <w:numPr>
          <w:ilvl w:val="1"/>
          <w:numId w:val="87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udzielanie informacji bibliotecznych i bibliograficznych,</w:t>
      </w:r>
    </w:p>
    <w:p w14:paraId="5572B841" w14:textId="77777777" w:rsidR="006A652B" w:rsidRPr="00263D22" w:rsidRDefault="006A652B" w:rsidP="006E7634">
      <w:pPr>
        <w:numPr>
          <w:ilvl w:val="1"/>
          <w:numId w:val="87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tworzenie warunków do poszukiwania, porządkowania i wykorzystywania informacji z różnych źródeł oraz efektywnego posługiwania się technologią informacyjną,</w:t>
      </w:r>
    </w:p>
    <w:p w14:paraId="2D13876E" w14:textId="716BA7E0" w:rsidR="006A652B" w:rsidRPr="00263D22" w:rsidRDefault="006A652B" w:rsidP="006E7634">
      <w:pPr>
        <w:numPr>
          <w:ilvl w:val="1"/>
          <w:numId w:val="87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rozbudzanie i rozwijanie indywidualnych zainteresowań uczniów oraz wyrabianie i pogłębianie u uczniów nawyku czytania i uczenia się,</w:t>
      </w:r>
    </w:p>
    <w:p w14:paraId="613F5D6D" w14:textId="77777777" w:rsidR="006A652B" w:rsidRPr="00263D22" w:rsidRDefault="006A652B" w:rsidP="006E7634">
      <w:pPr>
        <w:numPr>
          <w:ilvl w:val="1"/>
          <w:numId w:val="87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upowszechnianie umiejętności samodzielnego korzystania przez uczniów z katalogów i informatorów,</w:t>
      </w:r>
    </w:p>
    <w:p w14:paraId="56F00FF7" w14:textId="77777777" w:rsidR="006A652B" w:rsidRPr="00263D22" w:rsidRDefault="006A652B" w:rsidP="006E7634">
      <w:pPr>
        <w:numPr>
          <w:ilvl w:val="1"/>
          <w:numId w:val="87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poznawanie i rozwijanie potrzeb czytelniczych,</w:t>
      </w:r>
    </w:p>
    <w:p w14:paraId="52A149C0" w14:textId="77777777" w:rsidR="006A652B" w:rsidRPr="00263D22" w:rsidRDefault="006A652B" w:rsidP="006E7634">
      <w:pPr>
        <w:numPr>
          <w:ilvl w:val="1"/>
          <w:numId w:val="87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popularyzacja wiedzy o książce,</w:t>
      </w:r>
    </w:p>
    <w:p w14:paraId="10972E7C" w14:textId="77777777" w:rsidR="006A652B" w:rsidRPr="00263D22" w:rsidRDefault="006A652B" w:rsidP="006E7634">
      <w:pPr>
        <w:numPr>
          <w:ilvl w:val="1"/>
          <w:numId w:val="87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organizowanie różnorodnych działań rozwijających wrażliwość kulturową i spo</w:t>
      </w:r>
      <w:r w:rsidRPr="00263D22">
        <w:rPr>
          <w:rFonts w:ascii="Times New Roman" w:hAnsi="Times New Roman"/>
          <w:bCs/>
          <w:sz w:val="24"/>
          <w:szCs w:val="24"/>
        </w:rPr>
        <w:softHyphen/>
        <w:t>łeczną,</w:t>
      </w:r>
    </w:p>
    <w:p w14:paraId="12DEF576" w14:textId="77777777" w:rsidR="006A652B" w:rsidRPr="00263D22" w:rsidRDefault="006A652B" w:rsidP="006E7634">
      <w:pPr>
        <w:numPr>
          <w:ilvl w:val="1"/>
          <w:numId w:val="87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współpraca z uczniami, nauczycielami, rodzicami (prawnymi opiekunami) oraz z in</w:t>
      </w:r>
      <w:r w:rsidRPr="00263D22">
        <w:rPr>
          <w:rFonts w:ascii="Times New Roman" w:hAnsi="Times New Roman"/>
          <w:bCs/>
          <w:sz w:val="24"/>
          <w:szCs w:val="24"/>
        </w:rPr>
        <w:softHyphen/>
        <w:t>nymi biblio</w:t>
      </w:r>
      <w:r w:rsidRPr="00263D22">
        <w:rPr>
          <w:rFonts w:ascii="Times New Roman" w:hAnsi="Times New Roman"/>
          <w:bCs/>
          <w:sz w:val="24"/>
          <w:szCs w:val="24"/>
        </w:rPr>
        <w:softHyphen/>
        <w:t>tekami,</w:t>
      </w:r>
    </w:p>
    <w:p w14:paraId="0E7B5C01" w14:textId="77777777" w:rsidR="006A652B" w:rsidRPr="00263D22" w:rsidRDefault="006A652B" w:rsidP="006E7634">
      <w:pPr>
        <w:numPr>
          <w:ilvl w:val="1"/>
          <w:numId w:val="87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gromadzenie, uzupełnianie i opracowywanie zbiorów bibliotecznych,</w:t>
      </w:r>
    </w:p>
    <w:p w14:paraId="2D854551" w14:textId="77777777" w:rsidR="006A652B" w:rsidRPr="00263D22" w:rsidRDefault="006A652B" w:rsidP="006E7634">
      <w:pPr>
        <w:numPr>
          <w:ilvl w:val="1"/>
          <w:numId w:val="87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organizacja i administracja biblioteki,</w:t>
      </w:r>
    </w:p>
    <w:p w14:paraId="6CC0FBAE" w14:textId="77777777" w:rsidR="006A652B" w:rsidRPr="00263D22" w:rsidRDefault="006A652B" w:rsidP="006E7634">
      <w:pPr>
        <w:numPr>
          <w:ilvl w:val="1"/>
          <w:numId w:val="87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planowanie, sprawozdawczość i statystyka biblioteczna,</w:t>
      </w:r>
    </w:p>
    <w:p w14:paraId="42843873" w14:textId="77777777" w:rsidR="006A652B" w:rsidRPr="00263D22" w:rsidRDefault="006A652B" w:rsidP="006E7634">
      <w:pPr>
        <w:numPr>
          <w:ilvl w:val="1"/>
          <w:numId w:val="87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udzielanie informacji o adresach, godzinach otwarcia i zasobach bibliotek publicz</w:t>
      </w:r>
      <w:r w:rsidRPr="00263D22">
        <w:rPr>
          <w:rFonts w:ascii="Times New Roman" w:hAnsi="Times New Roman"/>
          <w:bCs/>
          <w:sz w:val="24"/>
          <w:szCs w:val="24"/>
        </w:rPr>
        <w:softHyphen/>
        <w:t>nych,</w:t>
      </w:r>
    </w:p>
    <w:p w14:paraId="65765F87" w14:textId="77777777" w:rsidR="006A652B" w:rsidRPr="00263D22" w:rsidRDefault="006A652B" w:rsidP="006E7634">
      <w:pPr>
        <w:numPr>
          <w:ilvl w:val="1"/>
          <w:numId w:val="87"/>
        </w:numPr>
        <w:tabs>
          <w:tab w:val="clear" w:pos="1151"/>
        </w:tabs>
        <w:spacing w:after="0" w:line="312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opracowanie regulaminu biblioteki szkolnej.</w:t>
      </w:r>
    </w:p>
    <w:p w14:paraId="093BB063" w14:textId="77777777" w:rsidR="006A652B" w:rsidRPr="00263D22" w:rsidRDefault="006A652B" w:rsidP="00E8217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1EA807C" w14:textId="77777777" w:rsidR="006A652B" w:rsidRPr="005C11B6" w:rsidRDefault="006A652B" w:rsidP="007611EE">
      <w:pPr>
        <w:pStyle w:val="Nagwek2"/>
      </w:pPr>
      <w:r w:rsidRPr="005C11B6">
        <w:t>§ 19</w:t>
      </w:r>
    </w:p>
    <w:p w14:paraId="2C4FE991" w14:textId="77777777" w:rsidR="006A652B" w:rsidRPr="00263D22" w:rsidRDefault="006A652B" w:rsidP="006E7634">
      <w:pPr>
        <w:numPr>
          <w:ilvl w:val="0"/>
          <w:numId w:val="95"/>
        </w:numPr>
        <w:tabs>
          <w:tab w:val="clear" w:pos="340"/>
          <w:tab w:val="left" w:pos="357"/>
        </w:tabs>
        <w:spacing w:before="120" w:after="0" w:line="300" w:lineRule="auto"/>
        <w:ind w:left="357" w:hanging="357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 Zespole zatrudnieni są pracownicy administracyjni i techniczno-obsługowi, którzy rea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li</w:t>
      </w:r>
      <w:r w:rsidRPr="00263D22">
        <w:rPr>
          <w:rFonts w:ascii="Times New Roman" w:hAnsi="Times New Roman"/>
          <w:bCs/>
          <w:sz w:val="24"/>
          <w:szCs w:val="24"/>
        </w:rPr>
        <w:softHyphen/>
        <w:t>zują swoje zadania zgodnie z przydziałem czynności, regulaminem pracy oraz posta</w:t>
      </w:r>
      <w:r w:rsidRPr="00263D22">
        <w:rPr>
          <w:rFonts w:ascii="Times New Roman" w:hAnsi="Times New Roman"/>
          <w:bCs/>
          <w:sz w:val="24"/>
          <w:szCs w:val="24"/>
        </w:rPr>
        <w:softHyphen/>
        <w:t>no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wieniami Ko</w:t>
      </w:r>
      <w:r w:rsidRPr="00263D22">
        <w:rPr>
          <w:rFonts w:ascii="Times New Roman" w:hAnsi="Times New Roman"/>
          <w:bCs/>
          <w:sz w:val="24"/>
          <w:szCs w:val="24"/>
        </w:rPr>
        <w:softHyphen/>
        <w:t>deksu pracy.</w:t>
      </w:r>
    </w:p>
    <w:p w14:paraId="10C03552" w14:textId="77777777" w:rsidR="006A652B" w:rsidRPr="00263D22" w:rsidRDefault="006A652B" w:rsidP="006E7634">
      <w:pPr>
        <w:numPr>
          <w:ilvl w:val="0"/>
          <w:numId w:val="95"/>
        </w:numPr>
        <w:tabs>
          <w:tab w:val="clear" w:pos="340"/>
          <w:tab w:val="left" w:pos="357"/>
        </w:tabs>
        <w:spacing w:before="120" w:after="0" w:line="300" w:lineRule="auto"/>
        <w:ind w:left="357" w:hanging="357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Poza czynnościami administracyjnymi i obsługowo-technicznymi, pracownicy zatrudnieni w Zespole prowadzą oddziaływanie wychowawcze w stosunku do uczniów szkół wcho</w:t>
      </w:r>
      <w:r w:rsidRPr="00263D22">
        <w:rPr>
          <w:rFonts w:ascii="Times New Roman" w:hAnsi="Times New Roman"/>
          <w:bCs/>
          <w:sz w:val="24"/>
          <w:szCs w:val="24"/>
        </w:rPr>
        <w:softHyphen/>
        <w:t>dzą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cych w skład Zespołu.</w:t>
      </w:r>
    </w:p>
    <w:p w14:paraId="38CA55DE" w14:textId="77777777" w:rsidR="006A652B" w:rsidRPr="00263D22" w:rsidRDefault="006A652B" w:rsidP="006E7634">
      <w:pPr>
        <w:numPr>
          <w:ilvl w:val="0"/>
          <w:numId w:val="95"/>
        </w:numPr>
        <w:tabs>
          <w:tab w:val="clear" w:pos="340"/>
          <w:tab w:val="left" w:pos="357"/>
        </w:tabs>
        <w:spacing w:before="120" w:after="0" w:line="300" w:lineRule="auto"/>
        <w:ind w:left="357" w:hanging="357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Zadaniem pracowników zatrudnionych na stanowiskach techniczno-obsługowych jest w szczegól</w:t>
      </w:r>
      <w:r w:rsidRPr="00263D22">
        <w:rPr>
          <w:rFonts w:ascii="Times New Roman" w:hAnsi="Times New Roman"/>
          <w:bCs/>
          <w:sz w:val="24"/>
          <w:szCs w:val="24"/>
        </w:rPr>
        <w:softHyphen/>
        <w:t>ności:</w:t>
      </w:r>
    </w:p>
    <w:p w14:paraId="454CFFA3" w14:textId="77777777" w:rsidR="006A652B" w:rsidRPr="00263D22" w:rsidRDefault="006A652B" w:rsidP="00E8217D">
      <w:pPr>
        <w:numPr>
          <w:ilvl w:val="1"/>
          <w:numId w:val="21"/>
        </w:numPr>
        <w:tabs>
          <w:tab w:val="clear" w:pos="1304"/>
        </w:tabs>
        <w:spacing w:after="0" w:line="300" w:lineRule="auto"/>
        <w:ind w:left="709" w:hanging="357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utrzymywanie pomieszczeń pracy i nauki w stanie technicznym zgodnym z wymo</w:t>
      </w:r>
      <w:r w:rsidRPr="00263D22">
        <w:rPr>
          <w:rFonts w:ascii="Times New Roman" w:hAnsi="Times New Roman"/>
          <w:bCs/>
          <w:sz w:val="24"/>
          <w:szCs w:val="24"/>
        </w:rPr>
        <w:softHyphen/>
        <w:t>gami określo</w:t>
      </w:r>
      <w:r w:rsidRPr="00263D22">
        <w:rPr>
          <w:rFonts w:ascii="Times New Roman" w:hAnsi="Times New Roman"/>
          <w:bCs/>
          <w:sz w:val="24"/>
          <w:szCs w:val="24"/>
        </w:rPr>
        <w:softHyphen/>
        <w:t>nymi w przepisach techniczno-budowlanych obowiązujących w tym za</w:t>
      </w:r>
      <w:r w:rsidRPr="00263D22">
        <w:rPr>
          <w:rFonts w:ascii="Times New Roman" w:hAnsi="Times New Roman"/>
          <w:bCs/>
          <w:sz w:val="24"/>
          <w:szCs w:val="24"/>
        </w:rPr>
        <w:softHyphen/>
        <w:t>kresie,</w:t>
      </w:r>
    </w:p>
    <w:p w14:paraId="35F7EFD3" w14:textId="77777777" w:rsidR="006A652B" w:rsidRPr="00263D22" w:rsidRDefault="006A652B" w:rsidP="00E8217D">
      <w:pPr>
        <w:numPr>
          <w:ilvl w:val="1"/>
          <w:numId w:val="21"/>
        </w:numPr>
        <w:tabs>
          <w:tab w:val="clear" w:pos="1304"/>
        </w:tabs>
        <w:spacing w:after="0" w:line="300" w:lineRule="auto"/>
        <w:ind w:left="709" w:hanging="357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utrzymywanie higieny wszystkich pomieszczeń w obiektach i na terenie Zespołu,</w:t>
      </w:r>
    </w:p>
    <w:p w14:paraId="03B842CE" w14:textId="77777777" w:rsidR="006A652B" w:rsidRPr="00263D22" w:rsidRDefault="006A652B" w:rsidP="00E8217D">
      <w:pPr>
        <w:numPr>
          <w:ilvl w:val="1"/>
          <w:numId w:val="21"/>
        </w:numPr>
        <w:tabs>
          <w:tab w:val="clear" w:pos="1304"/>
        </w:tabs>
        <w:spacing w:after="0" w:line="300" w:lineRule="auto"/>
        <w:ind w:left="709" w:hanging="357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zapewnienie bezpieczeństwa pobytu w obiektach Zespołu, zgodnie z przepisami roz</w:t>
      </w:r>
      <w:r w:rsidRPr="00263D22">
        <w:rPr>
          <w:rFonts w:ascii="Times New Roman" w:hAnsi="Times New Roman"/>
          <w:bCs/>
          <w:sz w:val="24"/>
          <w:szCs w:val="24"/>
        </w:rPr>
        <w:softHyphen/>
        <w:t>po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rzą</w:t>
      </w:r>
      <w:r w:rsidRPr="00263D22">
        <w:rPr>
          <w:rFonts w:ascii="Times New Roman" w:hAnsi="Times New Roman"/>
          <w:bCs/>
          <w:sz w:val="24"/>
          <w:szCs w:val="24"/>
        </w:rPr>
        <w:softHyphen/>
        <w:t>dze</w:t>
      </w:r>
      <w:r w:rsidRPr="00263D22">
        <w:rPr>
          <w:rFonts w:ascii="Times New Roman" w:hAnsi="Times New Roman"/>
          <w:bCs/>
          <w:sz w:val="24"/>
          <w:szCs w:val="24"/>
        </w:rPr>
        <w:softHyphen/>
        <w:t>nia w sprawie ochrony przeciwpożarowej budynków, innych obiek</w:t>
      </w:r>
      <w:r w:rsidRPr="00263D22">
        <w:rPr>
          <w:rFonts w:ascii="Times New Roman" w:hAnsi="Times New Roman"/>
          <w:bCs/>
          <w:sz w:val="24"/>
          <w:szCs w:val="24"/>
        </w:rPr>
        <w:softHyphen/>
        <w:t>tów bu</w:t>
      </w:r>
      <w:r w:rsidRPr="00263D22">
        <w:rPr>
          <w:rFonts w:ascii="Times New Roman" w:hAnsi="Times New Roman"/>
          <w:bCs/>
          <w:sz w:val="24"/>
          <w:szCs w:val="24"/>
        </w:rPr>
        <w:softHyphen/>
        <w:t>dowla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nych i tere</w:t>
      </w:r>
      <w:r w:rsidRPr="00263D22">
        <w:rPr>
          <w:rFonts w:ascii="Times New Roman" w:hAnsi="Times New Roman"/>
          <w:bCs/>
          <w:sz w:val="24"/>
          <w:szCs w:val="24"/>
        </w:rPr>
        <w:softHyphen/>
        <w:t>nów.</w:t>
      </w:r>
    </w:p>
    <w:p w14:paraId="4EE78172" w14:textId="77777777" w:rsidR="006A652B" w:rsidRPr="00263D22" w:rsidRDefault="006A652B" w:rsidP="006E7634">
      <w:pPr>
        <w:numPr>
          <w:ilvl w:val="0"/>
          <w:numId w:val="95"/>
        </w:numPr>
        <w:tabs>
          <w:tab w:val="clear" w:pos="340"/>
          <w:tab w:val="left" w:pos="357"/>
        </w:tabs>
        <w:spacing w:before="120" w:after="0" w:line="300" w:lineRule="auto"/>
        <w:ind w:left="357" w:hanging="357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Zadaniem pracowników zatrudnionych na stanowiskach administracyjnych jest w szcze</w:t>
      </w:r>
      <w:r w:rsidR="007B5629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gól</w:t>
      </w:r>
      <w:r w:rsidRPr="00263D22">
        <w:rPr>
          <w:rFonts w:ascii="Times New Roman" w:hAnsi="Times New Roman"/>
          <w:bCs/>
          <w:sz w:val="24"/>
          <w:szCs w:val="24"/>
        </w:rPr>
        <w:softHyphen/>
        <w:t>ności prowadzenie zgodnie z przepisami obowiązującymi w tym zakresie:</w:t>
      </w:r>
    </w:p>
    <w:p w14:paraId="225DDD7D" w14:textId="77777777" w:rsidR="006A652B" w:rsidRPr="00263D22" w:rsidRDefault="006A652B" w:rsidP="006E7634">
      <w:pPr>
        <w:numPr>
          <w:ilvl w:val="1"/>
          <w:numId w:val="96"/>
        </w:numPr>
        <w:tabs>
          <w:tab w:val="clear" w:pos="1151"/>
        </w:tabs>
        <w:spacing w:after="0" w:line="30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dokumentacji personalnej pracowników zatrudnionych w Zespole, </w:t>
      </w:r>
    </w:p>
    <w:p w14:paraId="0606CD8B" w14:textId="77777777" w:rsidR="006A652B" w:rsidRPr="00263D22" w:rsidRDefault="006A652B" w:rsidP="006E7634">
      <w:pPr>
        <w:numPr>
          <w:ilvl w:val="1"/>
          <w:numId w:val="96"/>
        </w:numPr>
        <w:tabs>
          <w:tab w:val="clear" w:pos="1151"/>
        </w:tabs>
        <w:spacing w:after="0" w:line="30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dokumentacji przebiegu kształcenia uczniów szkół wchodzących w skład Ze</w:t>
      </w:r>
      <w:r w:rsidRPr="00263D22">
        <w:rPr>
          <w:rFonts w:ascii="Times New Roman" w:hAnsi="Times New Roman"/>
          <w:bCs/>
          <w:sz w:val="24"/>
          <w:szCs w:val="24"/>
        </w:rPr>
        <w:softHyphen/>
        <w:t>społu,</w:t>
      </w:r>
    </w:p>
    <w:p w14:paraId="4E080BC3" w14:textId="77777777" w:rsidR="006A652B" w:rsidRPr="00263D22" w:rsidRDefault="006A652B" w:rsidP="006E7634">
      <w:pPr>
        <w:numPr>
          <w:ilvl w:val="1"/>
          <w:numId w:val="96"/>
        </w:numPr>
        <w:tabs>
          <w:tab w:val="clear" w:pos="1151"/>
        </w:tabs>
        <w:spacing w:after="0" w:line="30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dokumentacji finansowej Zespołu, </w:t>
      </w:r>
    </w:p>
    <w:p w14:paraId="25B80F82" w14:textId="77777777" w:rsidR="006A652B" w:rsidRPr="0095662C" w:rsidRDefault="006A652B" w:rsidP="006E7634">
      <w:pPr>
        <w:numPr>
          <w:ilvl w:val="1"/>
          <w:numId w:val="96"/>
        </w:numPr>
        <w:tabs>
          <w:tab w:val="clear" w:pos="1151"/>
        </w:tabs>
        <w:spacing w:after="0" w:line="30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gospodarki składnikami majątkowymi Zespołu</w:t>
      </w:r>
      <w:r w:rsidRPr="0095662C">
        <w:rPr>
          <w:rFonts w:ascii="Times New Roman" w:hAnsi="Times New Roman"/>
          <w:bCs/>
          <w:sz w:val="24"/>
          <w:szCs w:val="24"/>
        </w:rPr>
        <w:t>.</w:t>
      </w:r>
    </w:p>
    <w:p w14:paraId="2137B5A3" w14:textId="77777777" w:rsidR="006A652B" w:rsidRPr="00263D22" w:rsidRDefault="006A652B" w:rsidP="00A20C6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13FE5A9" w14:textId="78BEDDE9" w:rsidR="00221495" w:rsidRPr="00263D22" w:rsidRDefault="00221495" w:rsidP="00C474D5">
      <w:pPr>
        <w:pStyle w:val="Nagwek1"/>
      </w:pPr>
      <w:bookmarkStart w:id="25" w:name="_Toc239843354"/>
      <w:r w:rsidRPr="00263D22">
        <w:t>Organizacja pracy Liceum</w:t>
      </w:r>
      <w:bookmarkEnd w:id="19"/>
      <w:bookmarkEnd w:id="20"/>
      <w:bookmarkEnd w:id="25"/>
    </w:p>
    <w:p w14:paraId="3B5A6E1E" w14:textId="77777777" w:rsidR="00F82F55" w:rsidRPr="00263D22" w:rsidRDefault="00884A28" w:rsidP="007611EE">
      <w:pPr>
        <w:pStyle w:val="Nagwek2"/>
      </w:pPr>
      <w:r w:rsidRPr="00263D22">
        <w:t xml:space="preserve">§ </w:t>
      </w:r>
      <w:r w:rsidR="00C27F2B" w:rsidRPr="00263D22">
        <w:t>20</w:t>
      </w:r>
    </w:p>
    <w:p w14:paraId="173F5A21" w14:textId="77777777" w:rsidR="001537F2" w:rsidRPr="00263D22" w:rsidRDefault="001537F2" w:rsidP="00257C03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Terminy rozpoczęcia i kończenia zajęć dydaktyczno-wychowawczych, przerw świątecznych oraz ferii</w:t>
      </w:r>
      <w:r w:rsidR="00F82F55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zimowych i letnich określają przepisy w sprawie organizacji roku szkolnego.</w:t>
      </w:r>
    </w:p>
    <w:p w14:paraId="747166AC" w14:textId="77777777" w:rsidR="00FD478E" w:rsidRPr="00263D22" w:rsidRDefault="00FD478E" w:rsidP="00A20C6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D7CC7A6" w14:textId="77777777" w:rsidR="00F82F55" w:rsidRPr="00263D22" w:rsidRDefault="00884A28" w:rsidP="007611EE">
      <w:pPr>
        <w:pStyle w:val="Nagwek2"/>
      </w:pPr>
      <w:r w:rsidRPr="00263D22">
        <w:t xml:space="preserve">§ </w:t>
      </w:r>
      <w:r w:rsidR="00C27F2B" w:rsidRPr="00263D22">
        <w:t>21</w:t>
      </w:r>
    </w:p>
    <w:p w14:paraId="77040C2F" w14:textId="77777777" w:rsidR="001E7D60" w:rsidRPr="00263D22" w:rsidRDefault="001E7D60" w:rsidP="00257C03">
      <w:pPr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Szczegółową organizację nauczania, wychowania i opieki w danym roku szkolnym okre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 xml:space="preserve">śla arkusz organizacji </w:t>
      </w:r>
      <w:r w:rsidRPr="00263D22">
        <w:rPr>
          <w:rStyle w:val="StylPogrubienieBrzowy"/>
          <w:rFonts w:ascii="Times New Roman" w:hAnsi="Times New Roman"/>
          <w:b w:val="0"/>
          <w:color w:val="auto"/>
          <w:sz w:val="24"/>
          <w:szCs w:val="24"/>
        </w:rPr>
        <w:t>Liceum</w:t>
      </w:r>
      <w:r w:rsidRPr="00263D22">
        <w:rPr>
          <w:rFonts w:ascii="Times New Roman" w:hAnsi="Times New Roman"/>
          <w:sz w:val="24"/>
          <w:szCs w:val="24"/>
        </w:rPr>
        <w:t xml:space="preserve"> opracowany przez </w:t>
      </w:r>
      <w:r w:rsidR="00FC7713" w:rsidRPr="00263D22">
        <w:rPr>
          <w:rFonts w:ascii="Times New Roman" w:hAnsi="Times New Roman"/>
          <w:sz w:val="24"/>
          <w:szCs w:val="24"/>
        </w:rPr>
        <w:t>Dyrektora</w:t>
      </w:r>
      <w:r w:rsidRPr="00263D22">
        <w:rPr>
          <w:rFonts w:ascii="Times New Roman" w:hAnsi="Times New Roman"/>
          <w:sz w:val="24"/>
          <w:szCs w:val="24"/>
        </w:rPr>
        <w:t xml:space="preserve">, z uwzględnieniem szkolnego planu nauczania, o którym mowa w przepisach w sprawie ramowych planów nauczania. </w:t>
      </w:r>
    </w:p>
    <w:p w14:paraId="715461F4" w14:textId="77777777" w:rsidR="001E7D60" w:rsidRPr="00263D22" w:rsidRDefault="001E7D60" w:rsidP="00257C03">
      <w:pPr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Na podstawie zatwierdzonego arkusza organizacji </w:t>
      </w:r>
      <w:r w:rsidR="00FC7713" w:rsidRPr="00263D22">
        <w:rPr>
          <w:rFonts w:ascii="Times New Roman" w:hAnsi="Times New Roman"/>
          <w:sz w:val="24"/>
          <w:szCs w:val="24"/>
        </w:rPr>
        <w:t>Dyrektor</w:t>
      </w:r>
      <w:r w:rsidRPr="00263D22">
        <w:rPr>
          <w:rFonts w:ascii="Times New Roman" w:hAnsi="Times New Roman"/>
          <w:sz w:val="24"/>
          <w:szCs w:val="24"/>
        </w:rPr>
        <w:t>, z uwzględnieniem zasad ochrony zdrowia i higieny pracy, ustala tygodniowy rozkład zajęć, określający organiza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cję zajęć edukacyj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nych.</w:t>
      </w:r>
    </w:p>
    <w:p w14:paraId="4D3EC9A5" w14:textId="77777777" w:rsidR="00FD478E" w:rsidRPr="00263D22" w:rsidRDefault="00FD478E" w:rsidP="00A20C6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CCAB074" w14:textId="77777777" w:rsidR="00316A5A" w:rsidRPr="00263D22" w:rsidRDefault="00C27F2B" w:rsidP="007611EE">
      <w:pPr>
        <w:pStyle w:val="Nagwek2"/>
      </w:pPr>
      <w:r w:rsidRPr="00263D22">
        <w:t>§ 22</w:t>
      </w:r>
    </w:p>
    <w:p w14:paraId="06E05977" w14:textId="77777777" w:rsidR="00316A5A" w:rsidRPr="00263D22" w:rsidRDefault="00CC395D" w:rsidP="002A3794">
      <w:pPr>
        <w:suppressAutoHyphens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316A5A" w:rsidRPr="00263D22">
        <w:rPr>
          <w:rFonts w:ascii="Times New Roman" w:hAnsi="Times New Roman"/>
          <w:sz w:val="24"/>
          <w:szCs w:val="24"/>
        </w:rPr>
        <w:t>Podstawowymi formami działalności dydaktyczno-wychowawczej są:</w:t>
      </w:r>
    </w:p>
    <w:p w14:paraId="67D4DF81" w14:textId="77777777" w:rsidR="00316A5A" w:rsidRPr="00263D22" w:rsidRDefault="00316A5A" w:rsidP="006E7634">
      <w:pPr>
        <w:numPr>
          <w:ilvl w:val="1"/>
          <w:numId w:val="78"/>
        </w:numPr>
        <w:tabs>
          <w:tab w:val="clear" w:pos="1080"/>
        </w:tabs>
        <w:suppressAutoHyphens/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obowiązkowe zajęcia edukacyjne,</w:t>
      </w:r>
    </w:p>
    <w:p w14:paraId="6C8F3752" w14:textId="77777777" w:rsidR="00316A5A" w:rsidRPr="00263D22" w:rsidRDefault="00316A5A" w:rsidP="006E7634">
      <w:pPr>
        <w:numPr>
          <w:ilvl w:val="1"/>
          <w:numId w:val="78"/>
        </w:numPr>
        <w:tabs>
          <w:tab w:val="clear" w:pos="1080"/>
        </w:tabs>
        <w:suppressAutoHyphens/>
        <w:spacing w:before="120"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dodatkowe zajęcia edukacyjne, dla których nie została ustalona podstawa programowa, lecz program nauczania tych zajęć został włączony do szkolnego zestawu programów nauczania;</w:t>
      </w:r>
    </w:p>
    <w:p w14:paraId="4D4A2E5D" w14:textId="77777777" w:rsidR="00316A5A" w:rsidRPr="00263D22" w:rsidRDefault="00316A5A" w:rsidP="006E7634">
      <w:pPr>
        <w:numPr>
          <w:ilvl w:val="1"/>
          <w:numId w:val="78"/>
        </w:numPr>
        <w:tabs>
          <w:tab w:val="clear" w:pos="1080"/>
        </w:tabs>
        <w:suppressAutoHyphens/>
        <w:spacing w:before="120"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zajęcia rewalidacyjne dla uczniów </w:t>
      </w:r>
      <w:r w:rsidR="00CC395D" w:rsidRPr="00835963">
        <w:rPr>
          <w:rFonts w:ascii="Times New Roman" w:hAnsi="Times New Roman"/>
          <w:sz w:val="24"/>
          <w:szCs w:val="24"/>
        </w:rPr>
        <w:t>posiadających orzeczenie o kształceniu specjalnym;</w:t>
      </w:r>
    </w:p>
    <w:p w14:paraId="31E17D14" w14:textId="77777777" w:rsidR="00316A5A" w:rsidRPr="00263D22" w:rsidRDefault="00316A5A" w:rsidP="006E7634">
      <w:pPr>
        <w:numPr>
          <w:ilvl w:val="1"/>
          <w:numId w:val="78"/>
        </w:numPr>
        <w:tabs>
          <w:tab w:val="clear" w:pos="1080"/>
        </w:tabs>
        <w:suppressAutoHyphens/>
        <w:spacing w:before="120"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zajęcia prowadzone w ramach pomocy psychologiczno-pedagogicznej;</w:t>
      </w:r>
    </w:p>
    <w:p w14:paraId="32883332" w14:textId="77777777" w:rsidR="00316A5A" w:rsidRPr="00263D22" w:rsidRDefault="00316A5A" w:rsidP="006E7634">
      <w:pPr>
        <w:numPr>
          <w:ilvl w:val="1"/>
          <w:numId w:val="78"/>
        </w:numPr>
        <w:tabs>
          <w:tab w:val="clear" w:pos="1080"/>
        </w:tabs>
        <w:suppressAutoHyphens/>
        <w:spacing w:before="120"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zajęcia rozwijające zainteresowania i uzdolnienia uczniów,</w:t>
      </w:r>
    </w:p>
    <w:p w14:paraId="2E20D138" w14:textId="77777777" w:rsidR="00316A5A" w:rsidRDefault="00316A5A" w:rsidP="006E7634">
      <w:pPr>
        <w:numPr>
          <w:ilvl w:val="1"/>
          <w:numId w:val="78"/>
        </w:numPr>
        <w:tabs>
          <w:tab w:val="clear" w:pos="1080"/>
        </w:tabs>
        <w:suppressAutoHyphens/>
        <w:spacing w:before="120"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zajęcia z zakresu doradztwa zawodowego.</w:t>
      </w:r>
    </w:p>
    <w:p w14:paraId="3C0712D5" w14:textId="77777777" w:rsidR="00CC395D" w:rsidRPr="00835963" w:rsidRDefault="00CC395D" w:rsidP="006E7634">
      <w:pPr>
        <w:pStyle w:val="Akapitzlist"/>
        <w:numPr>
          <w:ilvl w:val="0"/>
          <w:numId w:val="96"/>
        </w:numPr>
        <w:tabs>
          <w:tab w:val="clear" w:pos="357"/>
        </w:tabs>
        <w:suppressAutoHyphens/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35963">
        <w:rPr>
          <w:rFonts w:ascii="Times New Roman" w:hAnsi="Times New Roman"/>
          <w:sz w:val="24"/>
          <w:szCs w:val="24"/>
        </w:rPr>
        <w:t>W planowaniu i organizacji zajęć z wykorzystaniem technik kształcenia na odległość wprowadza się różne metody pracy zdalnej:</w:t>
      </w:r>
    </w:p>
    <w:p w14:paraId="766A45C6" w14:textId="77777777" w:rsidR="00CC395D" w:rsidRPr="00835963" w:rsidRDefault="00CC395D" w:rsidP="006E7634">
      <w:pPr>
        <w:pStyle w:val="Akapitzlist"/>
        <w:numPr>
          <w:ilvl w:val="0"/>
          <w:numId w:val="106"/>
        </w:numPr>
        <w:suppressAutoHyphens/>
        <w:spacing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35963">
        <w:rPr>
          <w:rFonts w:ascii="Times New Roman" w:hAnsi="Times New Roman"/>
          <w:sz w:val="24"/>
          <w:szCs w:val="24"/>
        </w:rPr>
        <w:t>metody synchroniczne – nauczyciel i uczniowie pracują w jednym czasie (on</w:t>
      </w:r>
      <w:r w:rsidRPr="00835963">
        <w:rPr>
          <w:rFonts w:ascii="Times New Roman" w:hAnsi="Times New Roman"/>
          <w:sz w:val="24"/>
          <w:szCs w:val="24"/>
        </w:rPr>
        <w:noBreakHyphen/>
        <w:t>line),</w:t>
      </w:r>
    </w:p>
    <w:p w14:paraId="6603B94F" w14:textId="77777777" w:rsidR="00CC395D" w:rsidRPr="00835963" w:rsidRDefault="00CC395D" w:rsidP="006E7634">
      <w:pPr>
        <w:pStyle w:val="Akapitzlist"/>
        <w:numPr>
          <w:ilvl w:val="0"/>
          <w:numId w:val="106"/>
        </w:numPr>
        <w:suppressAutoHyphens/>
        <w:spacing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35963">
        <w:rPr>
          <w:rFonts w:ascii="Times New Roman" w:hAnsi="Times New Roman"/>
          <w:sz w:val="24"/>
          <w:szCs w:val="24"/>
        </w:rPr>
        <w:t xml:space="preserve">asynchroniczne – w różnym czasie, np. nagrania lekcji, prezentacje, linki do materiałów edukacyjnych, dokumenty, filmy dostępne dla uczniów na platformie/ w sieci, lekcje przez pracę w chmurze, </w:t>
      </w:r>
    </w:p>
    <w:p w14:paraId="37E8F99F" w14:textId="77777777" w:rsidR="00CC395D" w:rsidRPr="00835963" w:rsidRDefault="00CC395D" w:rsidP="006E7634">
      <w:pPr>
        <w:pStyle w:val="Akapitzlist"/>
        <w:numPr>
          <w:ilvl w:val="0"/>
          <w:numId w:val="106"/>
        </w:numPr>
        <w:suppressAutoHyphens/>
        <w:spacing w:after="12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35963">
        <w:rPr>
          <w:rFonts w:ascii="Times New Roman" w:hAnsi="Times New Roman"/>
          <w:sz w:val="24"/>
          <w:szCs w:val="24"/>
        </w:rPr>
        <w:t>konsultacje, podczas których nauczyciel jest dostępny on-line dla uczniów.</w:t>
      </w:r>
    </w:p>
    <w:p w14:paraId="7FBD0E24" w14:textId="0C5C1203" w:rsidR="00CC395D" w:rsidRDefault="00CC395D" w:rsidP="002A04C3">
      <w:pPr>
        <w:pStyle w:val="Akapitzlist"/>
        <w:numPr>
          <w:ilvl w:val="0"/>
          <w:numId w:val="28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35963">
        <w:rPr>
          <w:rFonts w:ascii="Times New Roman" w:hAnsi="Times New Roman"/>
          <w:sz w:val="24"/>
          <w:szCs w:val="24"/>
        </w:rPr>
        <w:t xml:space="preserve">W przypadku wprowadzenia kształcenia na odległość koordynuje się i ustala dzienną i tygodniową liczbę zajęć prowadzonych on-line przy uwzględnieniu bezpieczeństwa </w:t>
      </w:r>
      <w:r w:rsidR="00502128">
        <w:rPr>
          <w:rFonts w:ascii="Times New Roman" w:hAnsi="Times New Roman"/>
          <w:sz w:val="24"/>
          <w:szCs w:val="24"/>
        </w:rPr>
        <w:t>i </w:t>
      </w:r>
      <w:r w:rsidRPr="00835963">
        <w:rPr>
          <w:rFonts w:ascii="Times New Roman" w:hAnsi="Times New Roman"/>
          <w:sz w:val="24"/>
          <w:szCs w:val="24"/>
        </w:rPr>
        <w:t>higieny pracy przy komputerze (lub innym urządzeniu multimedialnym). Systematycznie z tygodniowym wyprzedzeniem należy zamieszczać rozkład zajęć poszczególnych klas wraz z informacją o tematach oraz metodzie prowadzenia.</w:t>
      </w:r>
    </w:p>
    <w:p w14:paraId="77D133FD" w14:textId="77777777" w:rsidR="006F29F3" w:rsidRDefault="006F29F3" w:rsidP="002A04C3">
      <w:pPr>
        <w:spacing w:before="120" w:after="8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4. Podczas </w:t>
      </w:r>
      <w:r w:rsidRPr="00E12EF2">
        <w:rPr>
          <w:rFonts w:ascii="Times New Roman" w:eastAsia="Times New Roman" w:hAnsi="Times New Roman"/>
          <w:sz w:val="24"/>
          <w:szCs w:val="24"/>
          <w:lang w:eastAsia="ar-SA"/>
        </w:rPr>
        <w:t>zajęć prowadzonych on-line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:</w:t>
      </w:r>
    </w:p>
    <w:p w14:paraId="2FC45B62" w14:textId="77777777" w:rsidR="006F29F3" w:rsidRPr="003921DF" w:rsidRDefault="006F29F3" w:rsidP="006E7634">
      <w:pPr>
        <w:pStyle w:val="Akapitzlist"/>
        <w:numPr>
          <w:ilvl w:val="0"/>
          <w:numId w:val="110"/>
        </w:numPr>
        <w:suppressAutoHyphens/>
        <w:spacing w:after="12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3921DF">
        <w:rPr>
          <w:rFonts w:ascii="Times New Roman" w:hAnsi="Times New Roman"/>
          <w:sz w:val="24"/>
          <w:szCs w:val="24"/>
        </w:rPr>
        <w:t xml:space="preserve">lekcje odbywają się z wykorzystaniem platformy MS </w:t>
      </w:r>
      <w:proofErr w:type="spellStart"/>
      <w:r w:rsidRPr="003921DF">
        <w:rPr>
          <w:rFonts w:ascii="Times New Roman" w:hAnsi="Times New Roman"/>
          <w:sz w:val="24"/>
          <w:szCs w:val="24"/>
        </w:rPr>
        <w:t>Teams</w:t>
      </w:r>
      <w:proofErr w:type="spellEnd"/>
      <w:r w:rsidRPr="003921DF">
        <w:rPr>
          <w:rFonts w:ascii="Times New Roman" w:hAnsi="Times New Roman"/>
          <w:sz w:val="24"/>
          <w:szCs w:val="24"/>
        </w:rPr>
        <w:t>,</w:t>
      </w:r>
    </w:p>
    <w:p w14:paraId="1AF29CCA" w14:textId="77777777" w:rsidR="006F29F3" w:rsidRPr="006F29F3" w:rsidRDefault="006F29F3" w:rsidP="006E7634">
      <w:pPr>
        <w:pStyle w:val="Akapitzlist"/>
        <w:numPr>
          <w:ilvl w:val="0"/>
          <w:numId w:val="110"/>
        </w:numPr>
        <w:suppressAutoHyphens/>
        <w:spacing w:after="12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6F29F3">
        <w:rPr>
          <w:rFonts w:ascii="Times New Roman" w:hAnsi="Times New Roman"/>
          <w:sz w:val="24"/>
          <w:szCs w:val="24"/>
        </w:rPr>
        <w:t xml:space="preserve">obowiązuje </w:t>
      </w:r>
      <w:r w:rsidRPr="003921DF">
        <w:rPr>
          <w:rFonts w:ascii="Times New Roman" w:hAnsi="Times New Roman"/>
          <w:sz w:val="24"/>
          <w:szCs w:val="24"/>
        </w:rPr>
        <w:t>komunikowanie</w:t>
      </w:r>
      <w:r w:rsidRPr="006F29F3">
        <w:rPr>
          <w:rFonts w:ascii="Times New Roman" w:hAnsi="Times New Roman"/>
          <w:sz w:val="24"/>
          <w:szCs w:val="24"/>
        </w:rPr>
        <w:t xml:space="preserve"> się z nauczycielem przez sprawny mikrofon,</w:t>
      </w:r>
    </w:p>
    <w:p w14:paraId="17893E82" w14:textId="6875B138" w:rsidR="006F29F3" w:rsidRPr="00835963" w:rsidRDefault="006F29F3" w:rsidP="006E7634">
      <w:pPr>
        <w:pStyle w:val="Akapitzlist"/>
        <w:numPr>
          <w:ilvl w:val="0"/>
          <w:numId w:val="110"/>
        </w:numPr>
        <w:suppressAutoHyphens/>
        <w:spacing w:after="12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3921DF">
        <w:rPr>
          <w:rFonts w:ascii="Times New Roman" w:hAnsi="Times New Roman"/>
          <w:sz w:val="24"/>
          <w:szCs w:val="24"/>
        </w:rPr>
        <w:t>potwierdzenie</w:t>
      </w:r>
      <w:r w:rsidRPr="006F29F3">
        <w:rPr>
          <w:rFonts w:ascii="Times New Roman" w:hAnsi="Times New Roman"/>
          <w:sz w:val="24"/>
          <w:szCs w:val="24"/>
        </w:rPr>
        <w:t xml:space="preserve"> uczestnictwa uczniów w zajęciach polega na odnotowaniu obecności w dzienniku elektronicznym lub generowaniu listy z platformy MS </w:t>
      </w:r>
      <w:proofErr w:type="spellStart"/>
      <w:r w:rsidRPr="006F29F3">
        <w:rPr>
          <w:rFonts w:ascii="Times New Roman" w:hAnsi="Times New Roman"/>
          <w:sz w:val="24"/>
          <w:szCs w:val="24"/>
        </w:rPr>
        <w:t>Teams</w:t>
      </w:r>
      <w:proofErr w:type="spellEnd"/>
      <w:r w:rsidRPr="006F29F3">
        <w:rPr>
          <w:rFonts w:ascii="Times New Roman" w:hAnsi="Times New Roman"/>
          <w:sz w:val="24"/>
          <w:szCs w:val="24"/>
        </w:rPr>
        <w:t>.</w:t>
      </w:r>
    </w:p>
    <w:p w14:paraId="12D482ED" w14:textId="77777777" w:rsidR="00316A5A" w:rsidRPr="00263D22" w:rsidRDefault="00316A5A" w:rsidP="00D915F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DAF7DB5" w14:textId="77777777" w:rsidR="009F7C6E" w:rsidRPr="00263D22" w:rsidRDefault="00884A28" w:rsidP="007611EE">
      <w:pPr>
        <w:pStyle w:val="Nagwek2"/>
      </w:pPr>
      <w:r w:rsidRPr="00263D22">
        <w:t xml:space="preserve">§ </w:t>
      </w:r>
      <w:r w:rsidR="00C27F2B" w:rsidRPr="00263D22">
        <w:t>23</w:t>
      </w:r>
    </w:p>
    <w:p w14:paraId="5076911F" w14:textId="77777777" w:rsidR="009F7C6E" w:rsidRPr="00263D22" w:rsidRDefault="009F7C6E" w:rsidP="00257C03">
      <w:pPr>
        <w:numPr>
          <w:ilvl w:val="0"/>
          <w:numId w:val="12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Podstawową jednostką organizacyjną </w:t>
      </w:r>
      <w:r w:rsidR="000B40EF" w:rsidRPr="00263D22">
        <w:rPr>
          <w:rFonts w:ascii="Times New Roman" w:hAnsi="Times New Roman"/>
          <w:sz w:val="24"/>
          <w:szCs w:val="24"/>
        </w:rPr>
        <w:t>Liceum</w:t>
      </w:r>
      <w:r w:rsidRPr="00263D22">
        <w:rPr>
          <w:rFonts w:ascii="Times New Roman" w:hAnsi="Times New Roman"/>
          <w:sz w:val="24"/>
          <w:szCs w:val="24"/>
        </w:rPr>
        <w:t xml:space="preserve"> jest oddział. </w:t>
      </w:r>
    </w:p>
    <w:p w14:paraId="6FAA4294" w14:textId="1B14AC4E" w:rsidR="00F75AC3" w:rsidRPr="00673433" w:rsidRDefault="00F75AC3" w:rsidP="00257C03">
      <w:pPr>
        <w:numPr>
          <w:ilvl w:val="0"/>
          <w:numId w:val="12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73433">
        <w:rPr>
          <w:rFonts w:ascii="Times New Roman" w:hAnsi="Times New Roman"/>
          <w:sz w:val="24"/>
          <w:szCs w:val="24"/>
        </w:rPr>
        <w:t xml:space="preserve">Do klasy pierwszej Liceum przyjmuje się młodzież po ukończeniu </w:t>
      </w:r>
      <w:r w:rsidR="00A15D94" w:rsidRPr="00673433">
        <w:rPr>
          <w:rFonts w:ascii="Times New Roman" w:hAnsi="Times New Roman"/>
          <w:sz w:val="24"/>
          <w:szCs w:val="24"/>
        </w:rPr>
        <w:t>szkoły podstawowej</w:t>
      </w:r>
      <w:r w:rsidR="000B40EF" w:rsidRPr="00673433">
        <w:rPr>
          <w:rFonts w:ascii="Times New Roman" w:hAnsi="Times New Roman"/>
          <w:sz w:val="24"/>
          <w:szCs w:val="24"/>
        </w:rPr>
        <w:t>.</w:t>
      </w:r>
    </w:p>
    <w:p w14:paraId="71C90C51" w14:textId="77777777" w:rsidR="001E7D60" w:rsidRPr="00263D22" w:rsidRDefault="001E7D60" w:rsidP="00257C03">
      <w:pPr>
        <w:numPr>
          <w:ilvl w:val="0"/>
          <w:numId w:val="12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Godzina lekcyjna trwa 45 minut. </w:t>
      </w:r>
      <w:r w:rsidR="000B40EF" w:rsidRPr="00263D22">
        <w:rPr>
          <w:rFonts w:ascii="Times New Roman" w:hAnsi="Times New Roman"/>
          <w:sz w:val="24"/>
          <w:szCs w:val="24"/>
        </w:rPr>
        <w:t>W uzasadnionych przypadkach dopuszcza się prowadze</w:t>
      </w:r>
      <w:r w:rsidR="003451A4">
        <w:rPr>
          <w:rFonts w:ascii="Times New Roman" w:hAnsi="Times New Roman"/>
          <w:sz w:val="24"/>
          <w:szCs w:val="24"/>
        </w:rPr>
        <w:softHyphen/>
      </w:r>
      <w:r w:rsidR="000B40EF" w:rsidRPr="00263D22">
        <w:rPr>
          <w:rFonts w:ascii="Times New Roman" w:hAnsi="Times New Roman"/>
          <w:sz w:val="24"/>
          <w:szCs w:val="24"/>
        </w:rPr>
        <w:t>nie za</w:t>
      </w:r>
      <w:r w:rsidR="000B40EF" w:rsidRPr="00263D22">
        <w:rPr>
          <w:rFonts w:ascii="Times New Roman" w:hAnsi="Times New Roman"/>
          <w:sz w:val="24"/>
          <w:szCs w:val="24"/>
        </w:rPr>
        <w:softHyphen/>
        <w:t>jęć edukacyjnych w innym wymiarze, nie dłuższym jednak niż 60 minut, zachowu</w:t>
      </w:r>
      <w:r w:rsidR="003451A4">
        <w:rPr>
          <w:rFonts w:ascii="Times New Roman" w:hAnsi="Times New Roman"/>
          <w:sz w:val="24"/>
          <w:szCs w:val="24"/>
        </w:rPr>
        <w:softHyphen/>
      </w:r>
      <w:r w:rsidR="000B40EF" w:rsidRPr="00263D22">
        <w:rPr>
          <w:rFonts w:ascii="Times New Roman" w:hAnsi="Times New Roman"/>
          <w:sz w:val="24"/>
          <w:szCs w:val="24"/>
        </w:rPr>
        <w:t>jąc ogólny ty</w:t>
      </w:r>
      <w:r w:rsidR="000B40EF" w:rsidRPr="00263D22">
        <w:rPr>
          <w:rFonts w:ascii="Times New Roman" w:hAnsi="Times New Roman"/>
          <w:sz w:val="24"/>
          <w:szCs w:val="24"/>
        </w:rPr>
        <w:softHyphen/>
        <w:t>go</w:t>
      </w:r>
      <w:r w:rsidR="001D302E" w:rsidRPr="00263D22">
        <w:rPr>
          <w:rFonts w:ascii="Times New Roman" w:hAnsi="Times New Roman"/>
          <w:sz w:val="24"/>
          <w:szCs w:val="24"/>
        </w:rPr>
        <w:softHyphen/>
      </w:r>
      <w:r w:rsidR="000B40EF" w:rsidRPr="00263D22">
        <w:rPr>
          <w:rFonts w:ascii="Times New Roman" w:hAnsi="Times New Roman"/>
          <w:sz w:val="24"/>
          <w:szCs w:val="24"/>
        </w:rPr>
        <w:t>dniowy czas zajęć ustalony w tygodniowym rozkładzie zajęć.</w:t>
      </w:r>
    </w:p>
    <w:p w14:paraId="48EA76A3" w14:textId="77777777" w:rsidR="00FD478E" w:rsidRPr="00263D22" w:rsidRDefault="00FD478E" w:rsidP="00A20C6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5D624C1" w14:textId="77777777" w:rsidR="001537F2" w:rsidRPr="00263D22" w:rsidRDefault="00884A28" w:rsidP="007611EE">
      <w:pPr>
        <w:pStyle w:val="Nagwek2"/>
      </w:pPr>
      <w:r w:rsidRPr="00263D22">
        <w:t xml:space="preserve">§ </w:t>
      </w:r>
      <w:r w:rsidR="00C27F2B" w:rsidRPr="00263D22">
        <w:t>24</w:t>
      </w:r>
    </w:p>
    <w:p w14:paraId="634CDC46" w14:textId="63FE6F03" w:rsidR="001537F2" w:rsidRPr="00263D22" w:rsidRDefault="001537F2" w:rsidP="00257C03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Dyrektor szkoły w porozumieniu z </w:t>
      </w:r>
      <w:r w:rsidR="00FC7713" w:rsidRPr="00263D22">
        <w:rPr>
          <w:rFonts w:ascii="Times New Roman" w:hAnsi="Times New Roman"/>
          <w:sz w:val="24"/>
          <w:szCs w:val="24"/>
        </w:rPr>
        <w:t xml:space="preserve">Radą Pedagogiczną </w:t>
      </w:r>
      <w:r w:rsidRPr="00263D22">
        <w:rPr>
          <w:rFonts w:ascii="Times New Roman" w:hAnsi="Times New Roman"/>
          <w:sz w:val="24"/>
          <w:szCs w:val="24"/>
        </w:rPr>
        <w:t>i w uzgodnieniu z organem prowadzą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cym</w:t>
      </w:r>
      <w:r w:rsidR="008B7C4D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szkołę ustala zasady prowadzenia niektórych zajęć, np. zajęcia wyrównawcze,</w:t>
      </w:r>
      <w:r w:rsidR="00C27F2B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nauczanie</w:t>
      </w:r>
      <w:r w:rsidR="008B7C4D" w:rsidRPr="00263D22">
        <w:rPr>
          <w:rFonts w:ascii="Times New Roman" w:hAnsi="Times New Roman"/>
          <w:sz w:val="24"/>
          <w:szCs w:val="24"/>
        </w:rPr>
        <w:t xml:space="preserve"> </w:t>
      </w:r>
      <w:r w:rsidR="0011269C" w:rsidRPr="00263D22">
        <w:rPr>
          <w:rFonts w:ascii="Times New Roman" w:hAnsi="Times New Roman"/>
          <w:sz w:val="24"/>
          <w:szCs w:val="24"/>
        </w:rPr>
        <w:t xml:space="preserve">języków obcych, </w:t>
      </w:r>
      <w:r w:rsidRPr="00263D22">
        <w:rPr>
          <w:rFonts w:ascii="Times New Roman" w:hAnsi="Times New Roman"/>
          <w:sz w:val="24"/>
          <w:szCs w:val="24"/>
        </w:rPr>
        <w:t>informatyki,</w:t>
      </w:r>
      <w:r w:rsidR="005B63AC" w:rsidRPr="00263D22">
        <w:rPr>
          <w:rFonts w:ascii="Times New Roman" w:hAnsi="Times New Roman"/>
          <w:sz w:val="24"/>
          <w:szCs w:val="24"/>
        </w:rPr>
        <w:t xml:space="preserve"> religii, etyki,</w:t>
      </w:r>
      <w:r w:rsidRPr="00263D22">
        <w:rPr>
          <w:rFonts w:ascii="Times New Roman" w:hAnsi="Times New Roman"/>
          <w:sz w:val="24"/>
          <w:szCs w:val="24"/>
        </w:rPr>
        <w:t xml:space="preserve"> koła zainteresowań, które mogą być prowadzone poza systemem</w:t>
      </w:r>
      <w:r w:rsidR="008B7C4D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klasowo-lekcyjnym w grupach oddziałowych lub między</w:t>
      </w:r>
      <w:r w:rsidR="003465FF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 xml:space="preserve">oddziałowych, </w:t>
      </w:r>
      <w:proofErr w:type="spellStart"/>
      <w:r w:rsidRPr="00263D22">
        <w:rPr>
          <w:rFonts w:ascii="Times New Roman" w:hAnsi="Times New Roman"/>
          <w:sz w:val="24"/>
          <w:szCs w:val="24"/>
        </w:rPr>
        <w:t>międ</w:t>
      </w:r>
      <w:r w:rsidR="004D2C52" w:rsidRPr="00263D22">
        <w:rPr>
          <w:rFonts w:ascii="Times New Roman" w:hAnsi="Times New Roman"/>
          <w:sz w:val="24"/>
          <w:szCs w:val="24"/>
        </w:rPr>
        <w:t>zyklasowych</w:t>
      </w:r>
      <w:proofErr w:type="spellEnd"/>
      <w:r w:rsidR="004D2C52" w:rsidRPr="00263D22">
        <w:rPr>
          <w:rFonts w:ascii="Times New Roman" w:hAnsi="Times New Roman"/>
          <w:sz w:val="24"/>
          <w:szCs w:val="24"/>
        </w:rPr>
        <w:t xml:space="preserve"> i </w:t>
      </w:r>
      <w:r w:rsidRPr="00263D22">
        <w:rPr>
          <w:rFonts w:ascii="Times New Roman" w:hAnsi="Times New Roman"/>
          <w:sz w:val="24"/>
          <w:szCs w:val="24"/>
        </w:rPr>
        <w:t>między</w:t>
      </w:r>
      <w:r w:rsidR="001D302E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szkolnych.</w:t>
      </w:r>
    </w:p>
    <w:p w14:paraId="16AB534E" w14:textId="77777777" w:rsidR="00316A5A" w:rsidRPr="00263D22" w:rsidRDefault="00316A5A" w:rsidP="00A20C6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5A7A410" w14:textId="77777777" w:rsidR="009F7C6E" w:rsidRPr="00263D22" w:rsidRDefault="00884A28" w:rsidP="007611EE">
      <w:pPr>
        <w:pStyle w:val="Nagwek2"/>
      </w:pPr>
      <w:r w:rsidRPr="00263D22">
        <w:t xml:space="preserve">§ </w:t>
      </w:r>
      <w:r w:rsidR="00C27F2B" w:rsidRPr="00263D22">
        <w:t>25</w:t>
      </w:r>
    </w:p>
    <w:p w14:paraId="4B4DD3A7" w14:textId="77777777" w:rsidR="009F7C6E" w:rsidRPr="00263D22" w:rsidRDefault="009F7C6E" w:rsidP="00257C03">
      <w:pPr>
        <w:numPr>
          <w:ilvl w:val="0"/>
          <w:numId w:val="13"/>
        </w:numPr>
        <w:shd w:val="clear" w:color="auto" w:fill="FFFFFF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Nauczyciele prowadzący zajęcia w danym oddziale tworzą zespół, którego zadaniem jest w szczególności ustalenie dla danego oddziału zestawu programów nauczania </w:t>
      </w:r>
      <w:r w:rsidR="00DA0413" w:rsidRPr="00263D22">
        <w:rPr>
          <w:rFonts w:ascii="Times New Roman" w:hAnsi="Times New Roman"/>
          <w:sz w:val="24"/>
          <w:szCs w:val="24"/>
        </w:rPr>
        <w:t>z zakresu kształce</w:t>
      </w:r>
      <w:r w:rsidR="001D302E" w:rsidRPr="00263D22">
        <w:rPr>
          <w:rFonts w:ascii="Times New Roman" w:hAnsi="Times New Roman"/>
          <w:sz w:val="24"/>
          <w:szCs w:val="24"/>
        </w:rPr>
        <w:softHyphen/>
      </w:r>
      <w:r w:rsidR="00DA0413" w:rsidRPr="00263D22">
        <w:rPr>
          <w:rFonts w:ascii="Times New Roman" w:hAnsi="Times New Roman"/>
          <w:sz w:val="24"/>
          <w:szCs w:val="24"/>
        </w:rPr>
        <w:t>nia ogólnego</w:t>
      </w:r>
      <w:r w:rsidR="003C71B4" w:rsidRPr="00263D22">
        <w:rPr>
          <w:rFonts w:ascii="Times New Roman" w:hAnsi="Times New Roman"/>
          <w:sz w:val="24"/>
          <w:szCs w:val="24"/>
        </w:rPr>
        <w:t>.</w:t>
      </w:r>
    </w:p>
    <w:p w14:paraId="03BD7F58" w14:textId="77777777" w:rsidR="009C718A" w:rsidRPr="00263D22" w:rsidRDefault="001537F2" w:rsidP="00257C03">
      <w:pPr>
        <w:numPr>
          <w:ilvl w:val="0"/>
          <w:numId w:val="13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Oddziałem opiekuje się nauczyciel wychowawca.</w:t>
      </w:r>
    </w:p>
    <w:p w14:paraId="17CB05FF" w14:textId="77777777" w:rsidR="009C718A" w:rsidRPr="00263D22" w:rsidRDefault="001537F2" w:rsidP="00257C03">
      <w:pPr>
        <w:numPr>
          <w:ilvl w:val="0"/>
          <w:numId w:val="13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Dla zapewnienia ciągłości i skuteczności pracy </w:t>
      </w:r>
      <w:r w:rsidR="00A15D94">
        <w:rPr>
          <w:rFonts w:ascii="Times New Roman" w:hAnsi="Times New Roman"/>
          <w:sz w:val="24"/>
          <w:szCs w:val="24"/>
        </w:rPr>
        <w:t>wychowawczej wskazane jest, aby </w:t>
      </w:r>
      <w:r w:rsidRPr="00263D22">
        <w:rPr>
          <w:rFonts w:ascii="Times New Roman" w:hAnsi="Times New Roman"/>
          <w:sz w:val="24"/>
          <w:szCs w:val="24"/>
        </w:rPr>
        <w:t>wycho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wawca</w:t>
      </w:r>
      <w:r w:rsidR="009C718A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opiekował się danym oddziałem w ciągu całego etapu edukacyjnego.</w:t>
      </w:r>
    </w:p>
    <w:p w14:paraId="62B1D5DC" w14:textId="77777777" w:rsidR="00FD478E" w:rsidRPr="00263D22" w:rsidRDefault="00FD478E" w:rsidP="00A20C6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26" w:name="_Toc243754230"/>
      <w:bookmarkStart w:id="27" w:name="_Toc366702552"/>
    </w:p>
    <w:p w14:paraId="5B664B09" w14:textId="77777777" w:rsidR="00C401A2" w:rsidRPr="00263D22" w:rsidRDefault="00C401A2" w:rsidP="00C474D5">
      <w:pPr>
        <w:pStyle w:val="Nagwek1"/>
      </w:pPr>
      <w:bookmarkStart w:id="28" w:name="_Toc239843355"/>
      <w:r w:rsidRPr="00263D22">
        <w:t>Organizacja oddziałów sportowych</w:t>
      </w:r>
      <w:bookmarkEnd w:id="28"/>
    </w:p>
    <w:p w14:paraId="7E598A9B" w14:textId="77777777" w:rsidR="00C401A2" w:rsidRPr="00263D22" w:rsidRDefault="00C27F2B" w:rsidP="007611EE">
      <w:pPr>
        <w:pStyle w:val="Nagwek2"/>
      </w:pPr>
      <w:r w:rsidRPr="00263D22">
        <w:t>§ 26</w:t>
      </w:r>
    </w:p>
    <w:p w14:paraId="4C27638E" w14:textId="77777777" w:rsidR="00C401A2" w:rsidRPr="00263D22" w:rsidRDefault="00C401A2" w:rsidP="006E7634">
      <w:pPr>
        <w:numPr>
          <w:ilvl w:val="0"/>
          <w:numId w:val="84"/>
        </w:numPr>
        <w:shd w:val="clear" w:color="auto" w:fill="FFFFFF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W XI Liceum Ogólnokształcącym Sportowym w Gliwicach mogą być tworzone oddziały </w:t>
      </w:r>
      <w:r w:rsidR="00257C03" w:rsidRPr="00263D22">
        <w:rPr>
          <w:rFonts w:ascii="Times New Roman" w:hAnsi="Times New Roman"/>
          <w:sz w:val="24"/>
          <w:szCs w:val="24"/>
        </w:rPr>
        <w:t>spor</w:t>
      </w:r>
      <w:r w:rsidR="001866CC" w:rsidRPr="00263D22">
        <w:rPr>
          <w:rFonts w:ascii="Times New Roman" w:hAnsi="Times New Roman"/>
          <w:sz w:val="24"/>
          <w:szCs w:val="24"/>
        </w:rPr>
        <w:softHyphen/>
      </w:r>
      <w:r w:rsidR="00257C03" w:rsidRPr="00263D22">
        <w:rPr>
          <w:rFonts w:ascii="Times New Roman" w:hAnsi="Times New Roman"/>
          <w:sz w:val="24"/>
          <w:szCs w:val="24"/>
        </w:rPr>
        <w:t xml:space="preserve">towe lub oddziały </w:t>
      </w:r>
      <w:r w:rsidRPr="00263D22">
        <w:rPr>
          <w:rFonts w:ascii="Times New Roman" w:hAnsi="Times New Roman"/>
          <w:sz w:val="24"/>
          <w:szCs w:val="24"/>
        </w:rPr>
        <w:t>mistrzostwa sportowego.</w:t>
      </w:r>
    </w:p>
    <w:p w14:paraId="1E23132F" w14:textId="0794127D" w:rsidR="00C401A2" w:rsidRPr="00673433" w:rsidRDefault="00C401A2" w:rsidP="006E7634">
      <w:pPr>
        <w:numPr>
          <w:ilvl w:val="0"/>
          <w:numId w:val="84"/>
        </w:numPr>
        <w:shd w:val="clear" w:color="auto" w:fill="FFFFFF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73433">
        <w:rPr>
          <w:rFonts w:ascii="Times New Roman" w:hAnsi="Times New Roman"/>
          <w:sz w:val="24"/>
          <w:szCs w:val="24"/>
        </w:rPr>
        <w:t xml:space="preserve">W oddziale sportowym są prowadzone zajęcia sportowe </w:t>
      </w:r>
      <w:r w:rsidR="005F049C" w:rsidRPr="00673433">
        <w:rPr>
          <w:rFonts w:ascii="Times New Roman" w:hAnsi="Times New Roman"/>
          <w:sz w:val="24"/>
          <w:szCs w:val="24"/>
        </w:rPr>
        <w:t>obejmujące szkolenie sportowe w </w:t>
      </w:r>
      <w:r w:rsidRPr="00673433">
        <w:rPr>
          <w:rFonts w:ascii="Times New Roman" w:hAnsi="Times New Roman"/>
          <w:sz w:val="24"/>
          <w:szCs w:val="24"/>
        </w:rPr>
        <w:t xml:space="preserve">jednym lub kilku sportach, w co najmniej </w:t>
      </w:r>
      <w:r w:rsidR="00193428" w:rsidRPr="00673433">
        <w:rPr>
          <w:rFonts w:ascii="Times New Roman" w:hAnsi="Times New Roman"/>
          <w:sz w:val="24"/>
          <w:szCs w:val="24"/>
        </w:rPr>
        <w:t>czterech</w:t>
      </w:r>
      <w:r w:rsidRPr="00673433">
        <w:rPr>
          <w:rFonts w:ascii="Times New Roman" w:hAnsi="Times New Roman"/>
          <w:sz w:val="24"/>
          <w:szCs w:val="24"/>
        </w:rPr>
        <w:t xml:space="preserve"> kolejnych klasach szkoły </w:t>
      </w:r>
      <w:r w:rsidR="003451A4" w:rsidRPr="00673433">
        <w:rPr>
          <w:rFonts w:ascii="Times New Roman" w:hAnsi="Times New Roman"/>
          <w:sz w:val="24"/>
          <w:szCs w:val="24"/>
        </w:rPr>
        <w:t>danego typu, dla co najmniej 20 </w:t>
      </w:r>
      <w:r w:rsidR="00E97F3B" w:rsidRPr="00673433">
        <w:rPr>
          <w:rFonts w:ascii="Times New Roman" w:hAnsi="Times New Roman"/>
          <w:sz w:val="24"/>
          <w:szCs w:val="24"/>
        </w:rPr>
        <w:t>uczniów w </w:t>
      </w:r>
      <w:r w:rsidRPr="00673433">
        <w:rPr>
          <w:rFonts w:ascii="Times New Roman" w:hAnsi="Times New Roman"/>
          <w:sz w:val="24"/>
          <w:szCs w:val="24"/>
        </w:rPr>
        <w:t>oddziale w pierwszym roku szkolenia.</w:t>
      </w:r>
    </w:p>
    <w:p w14:paraId="42A3A853" w14:textId="5BDB799A" w:rsidR="00C401A2" w:rsidRPr="00263D22" w:rsidRDefault="00C401A2" w:rsidP="006E7634">
      <w:pPr>
        <w:numPr>
          <w:ilvl w:val="0"/>
          <w:numId w:val="84"/>
        </w:numPr>
        <w:shd w:val="clear" w:color="auto" w:fill="FFFFFF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 oddziale mistrzostwa sportowego są prowadzone zajęcia sportowe obejmujące szkole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nie spor</w:t>
      </w:r>
      <w:r w:rsidR="001866CC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 xml:space="preserve">towe w jednym lub kilku sportach, w co najmniej </w:t>
      </w:r>
      <w:r w:rsidR="00193428" w:rsidRPr="00263D22">
        <w:rPr>
          <w:rFonts w:ascii="Times New Roman" w:hAnsi="Times New Roman"/>
          <w:sz w:val="24"/>
          <w:szCs w:val="24"/>
        </w:rPr>
        <w:t>czterech</w:t>
      </w:r>
      <w:r w:rsidRPr="00263D22">
        <w:rPr>
          <w:rFonts w:ascii="Times New Roman" w:hAnsi="Times New Roman"/>
          <w:sz w:val="24"/>
          <w:szCs w:val="24"/>
        </w:rPr>
        <w:t xml:space="preserve"> kolejnych klasach szkoły danego typu. Liczba uczniów w oddziale mistrzostwa</w:t>
      </w:r>
      <w:r w:rsidR="00E97F3B">
        <w:rPr>
          <w:rFonts w:ascii="Times New Roman" w:hAnsi="Times New Roman"/>
          <w:sz w:val="24"/>
          <w:szCs w:val="24"/>
        </w:rPr>
        <w:t xml:space="preserve"> sportowego jest uzależniona od </w:t>
      </w:r>
      <w:r w:rsidRPr="00263D22">
        <w:rPr>
          <w:rFonts w:ascii="Times New Roman" w:hAnsi="Times New Roman"/>
          <w:sz w:val="24"/>
          <w:szCs w:val="24"/>
        </w:rPr>
        <w:t>moż</w:t>
      </w:r>
      <w:r w:rsidR="0083792A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liwości zebrania uczniów o zbliżonym poziomie sportowym.</w:t>
      </w:r>
    </w:p>
    <w:p w14:paraId="1B7D3F1D" w14:textId="77777777" w:rsidR="00C401A2" w:rsidRPr="00263D22" w:rsidRDefault="00C401A2" w:rsidP="006E7634">
      <w:pPr>
        <w:numPr>
          <w:ilvl w:val="0"/>
          <w:numId w:val="84"/>
        </w:numPr>
        <w:shd w:val="clear" w:color="auto" w:fill="FFFFFF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 XI Liceum Ogólnokształcącym Sportowym w Gliwicach w ramach zajęć sportowych jest realizo</w:t>
      </w:r>
      <w:r w:rsidR="001866CC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wane szkolenie sportowe na podstawie programów szkolenia zatwierdzonych przez ministra właściwego do spraw kultury fizycznej.</w:t>
      </w:r>
    </w:p>
    <w:p w14:paraId="2EEAEF89" w14:textId="77777777" w:rsidR="00C401A2" w:rsidRPr="00263D22" w:rsidRDefault="00C401A2" w:rsidP="006E7634">
      <w:pPr>
        <w:numPr>
          <w:ilvl w:val="0"/>
          <w:numId w:val="84"/>
        </w:numPr>
        <w:shd w:val="clear" w:color="auto" w:fill="FFFFFF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Program szkolenia jest realizowany równolegle z programem nauczania uwzględniającym pod</w:t>
      </w:r>
      <w:r w:rsidR="001866CC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stawę programową kształcenia ogólnego.</w:t>
      </w:r>
    </w:p>
    <w:p w14:paraId="05F436DC" w14:textId="77777777" w:rsidR="00C401A2" w:rsidRPr="00263D22" w:rsidRDefault="00C401A2" w:rsidP="006E7634">
      <w:pPr>
        <w:numPr>
          <w:ilvl w:val="0"/>
          <w:numId w:val="84"/>
        </w:numPr>
        <w:shd w:val="clear" w:color="auto" w:fill="FFFFFF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 ramach programu szkolenia szkoła może organizować dla uczniów obozy szkoleniowe, których celem jest doskonalenie umiejętności sportowych i podniesienie poziomu wytre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no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wania.</w:t>
      </w:r>
    </w:p>
    <w:p w14:paraId="04E95278" w14:textId="77777777" w:rsidR="00C401A2" w:rsidRPr="00263D22" w:rsidRDefault="00C401A2" w:rsidP="006E7634">
      <w:pPr>
        <w:numPr>
          <w:ilvl w:val="0"/>
          <w:numId w:val="84"/>
        </w:numPr>
        <w:shd w:val="clear" w:color="auto" w:fill="FFFFFF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Obowiązkowy tygodniowy wymiar godzin zajęć sportowych wynosi:</w:t>
      </w:r>
    </w:p>
    <w:p w14:paraId="060D7015" w14:textId="77777777" w:rsidR="00C401A2" w:rsidRPr="00263D22" w:rsidRDefault="00C401A2" w:rsidP="00257C03">
      <w:pPr>
        <w:autoSpaceDE w:val="0"/>
        <w:autoSpaceDN w:val="0"/>
        <w:adjustRightInd w:val="0"/>
        <w:spacing w:before="120" w:after="0" w:line="360" w:lineRule="auto"/>
        <w:ind w:left="641" w:hanging="284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1) w oddziałach sportowych – co najmniej 10 godzin;</w:t>
      </w:r>
    </w:p>
    <w:p w14:paraId="4C9188BB" w14:textId="77777777" w:rsidR="00C401A2" w:rsidRPr="00263D22" w:rsidRDefault="00C401A2" w:rsidP="00257C03">
      <w:pPr>
        <w:autoSpaceDE w:val="0"/>
        <w:autoSpaceDN w:val="0"/>
        <w:adjustRightInd w:val="0"/>
        <w:spacing w:before="120" w:after="0" w:line="360" w:lineRule="auto"/>
        <w:ind w:left="641" w:hanging="284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2) w oddziałach mistrzostwa sportowego – co najmniej 1</w:t>
      </w:r>
      <w:r w:rsidR="00193428" w:rsidRPr="00263D22">
        <w:rPr>
          <w:rFonts w:ascii="Times New Roman" w:hAnsi="Times New Roman"/>
          <w:sz w:val="24"/>
          <w:szCs w:val="24"/>
        </w:rPr>
        <w:t>6</w:t>
      </w:r>
      <w:r w:rsidRPr="00263D22">
        <w:rPr>
          <w:rFonts w:ascii="Times New Roman" w:hAnsi="Times New Roman"/>
          <w:sz w:val="24"/>
          <w:szCs w:val="24"/>
        </w:rPr>
        <w:t xml:space="preserve"> godzin.</w:t>
      </w:r>
    </w:p>
    <w:p w14:paraId="06374322" w14:textId="77777777" w:rsidR="00C401A2" w:rsidRPr="00263D22" w:rsidRDefault="00C401A2" w:rsidP="006E7634">
      <w:pPr>
        <w:numPr>
          <w:ilvl w:val="0"/>
          <w:numId w:val="84"/>
        </w:numPr>
        <w:shd w:val="clear" w:color="auto" w:fill="FFFFFF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Obowiązkowy tygodniowy wymiar godzin zajęć sportowych w oddziałach ustala </w:t>
      </w:r>
      <w:r w:rsidR="00FC7713" w:rsidRPr="00263D22">
        <w:rPr>
          <w:rFonts w:ascii="Times New Roman" w:hAnsi="Times New Roman"/>
          <w:sz w:val="24"/>
          <w:szCs w:val="24"/>
        </w:rPr>
        <w:t>Dyrektor</w:t>
      </w:r>
      <w:r w:rsidRPr="00263D22">
        <w:rPr>
          <w:rFonts w:ascii="Times New Roman" w:hAnsi="Times New Roman"/>
          <w:sz w:val="24"/>
          <w:szCs w:val="24"/>
        </w:rPr>
        <w:t xml:space="preserve"> szkoły w porozumieniu z organem prowadzącym szkołę, na podstawie programu szkole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nia, z uwzględ</w:t>
      </w:r>
      <w:r w:rsidR="001866CC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nieniem etapu szkolenia sportowego, sportu oraz poziomu wyszkolenia sporto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wego uczniów.</w:t>
      </w:r>
    </w:p>
    <w:p w14:paraId="1117109F" w14:textId="77777777" w:rsidR="00C401A2" w:rsidRPr="00263D22" w:rsidRDefault="00C401A2" w:rsidP="006E7634">
      <w:pPr>
        <w:numPr>
          <w:ilvl w:val="0"/>
          <w:numId w:val="84"/>
        </w:numPr>
        <w:shd w:val="clear" w:color="auto" w:fill="FFFFFF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 ramach ustalonego obowiązkowego tygodniowego wymiaru godzin zajęć sportowych są realizo</w:t>
      </w:r>
      <w:r w:rsidR="001866CC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wane obowiązkowe zajęcia wychowania fizycznego, przewidziane w ramowym pla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nie na</w:t>
      </w:r>
      <w:r w:rsidR="001866CC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uczania.</w:t>
      </w:r>
    </w:p>
    <w:p w14:paraId="3CE5701D" w14:textId="77777777" w:rsidR="00C401A2" w:rsidRPr="00263D22" w:rsidRDefault="00C401A2" w:rsidP="006E7634">
      <w:pPr>
        <w:numPr>
          <w:ilvl w:val="0"/>
          <w:numId w:val="84"/>
        </w:numPr>
        <w:shd w:val="clear" w:color="auto" w:fill="FFFFFF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 przypadkach uzasadnionych względami bezpieczeństwa, specyfiką sportu lub zróżnico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wanym poziomem sportowym uczniów, w czasie zajęć sportowych mogą być tworzone grupy ćwicze</w:t>
      </w:r>
      <w:r w:rsidR="001866CC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niowe.</w:t>
      </w:r>
    </w:p>
    <w:p w14:paraId="490AE5E5" w14:textId="77777777" w:rsidR="00C401A2" w:rsidRPr="00263D22" w:rsidRDefault="00C401A2" w:rsidP="006E7634">
      <w:pPr>
        <w:numPr>
          <w:ilvl w:val="0"/>
          <w:numId w:val="84"/>
        </w:numPr>
        <w:shd w:val="clear" w:color="auto" w:fill="FFFFFF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W uzasadnionych przypadkach uczniowie XI Liceum </w:t>
      </w:r>
      <w:r w:rsidR="00A15D94">
        <w:rPr>
          <w:rFonts w:ascii="Times New Roman" w:hAnsi="Times New Roman"/>
          <w:sz w:val="24"/>
          <w:szCs w:val="24"/>
        </w:rPr>
        <w:t>Ogólnokształcącego Sportowego w </w:t>
      </w:r>
      <w:r w:rsidRPr="00263D22">
        <w:rPr>
          <w:rFonts w:ascii="Times New Roman" w:hAnsi="Times New Roman"/>
          <w:sz w:val="24"/>
          <w:szCs w:val="24"/>
        </w:rPr>
        <w:t>Gliwi</w:t>
      </w:r>
      <w:r w:rsidR="001866CC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cach, którzy ze względu na kontuzję lub inną czasową niezdolność do uprawiania sportu nie uczestniczą w zajęciach sportowych, uczęszczają na pozostałe zajęcia eduka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cyjne.</w:t>
      </w:r>
    </w:p>
    <w:p w14:paraId="42226878" w14:textId="73AC4A19" w:rsidR="00C401A2" w:rsidRPr="00263D22" w:rsidRDefault="00C401A2" w:rsidP="006E7634">
      <w:pPr>
        <w:numPr>
          <w:ilvl w:val="0"/>
          <w:numId w:val="84"/>
        </w:numPr>
        <w:shd w:val="clear" w:color="auto" w:fill="FFFFFF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W przypadku opinii trenera lub instruktora prowadzącego zajęcia sportowe, lub opinii lekarza, uzasadniającej brak możliwości kontynuowania przez ucznia szkolenia </w:t>
      </w:r>
      <w:r w:rsidRPr="00EE7318">
        <w:rPr>
          <w:rFonts w:ascii="Times New Roman" w:hAnsi="Times New Roman"/>
          <w:sz w:val="24"/>
          <w:szCs w:val="24"/>
        </w:rPr>
        <w:t>sporto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EE7318">
        <w:rPr>
          <w:rFonts w:ascii="Times New Roman" w:hAnsi="Times New Roman"/>
          <w:sz w:val="24"/>
          <w:szCs w:val="24"/>
        </w:rPr>
        <w:t>wego, uczeń prze</w:t>
      </w:r>
      <w:r w:rsidR="001866CC" w:rsidRPr="00EE7318">
        <w:rPr>
          <w:rFonts w:ascii="Times New Roman" w:hAnsi="Times New Roman"/>
          <w:sz w:val="24"/>
          <w:szCs w:val="24"/>
        </w:rPr>
        <w:softHyphen/>
      </w:r>
      <w:r w:rsidRPr="00EE7318">
        <w:rPr>
          <w:rFonts w:ascii="Times New Roman" w:hAnsi="Times New Roman"/>
          <w:sz w:val="24"/>
          <w:szCs w:val="24"/>
        </w:rPr>
        <w:t>chodzi od nowego roku s</w:t>
      </w:r>
      <w:r w:rsidR="00A15D94" w:rsidRPr="00EE7318">
        <w:rPr>
          <w:rFonts w:ascii="Times New Roman" w:hAnsi="Times New Roman"/>
          <w:sz w:val="24"/>
          <w:szCs w:val="24"/>
        </w:rPr>
        <w:t xml:space="preserve">zkolnego lub nowego </w:t>
      </w:r>
      <w:r w:rsidR="00CC6D43">
        <w:rPr>
          <w:rFonts w:ascii="Times New Roman" w:hAnsi="Times New Roman"/>
          <w:sz w:val="24"/>
          <w:szCs w:val="24"/>
        </w:rPr>
        <w:t>półrocza</w:t>
      </w:r>
      <w:r w:rsidR="00A15D94" w:rsidRPr="00EE7318">
        <w:rPr>
          <w:rFonts w:ascii="Times New Roman" w:hAnsi="Times New Roman"/>
          <w:sz w:val="24"/>
          <w:szCs w:val="24"/>
        </w:rPr>
        <w:t xml:space="preserve"> do </w:t>
      </w:r>
      <w:r w:rsidRPr="00EE7318">
        <w:rPr>
          <w:rFonts w:ascii="Times New Roman" w:hAnsi="Times New Roman"/>
          <w:sz w:val="24"/>
          <w:szCs w:val="24"/>
        </w:rPr>
        <w:t>oddziału szkol</w:t>
      </w:r>
      <w:r w:rsidR="0083792A">
        <w:rPr>
          <w:rFonts w:ascii="Times New Roman" w:hAnsi="Times New Roman"/>
          <w:sz w:val="24"/>
          <w:szCs w:val="24"/>
        </w:rPr>
        <w:softHyphen/>
      </w:r>
      <w:r w:rsidRPr="00EE7318">
        <w:rPr>
          <w:rFonts w:ascii="Times New Roman" w:hAnsi="Times New Roman"/>
          <w:sz w:val="24"/>
          <w:szCs w:val="24"/>
        </w:rPr>
        <w:t>nego działającego na za</w:t>
      </w:r>
      <w:r w:rsidR="001866CC" w:rsidRPr="00EE7318">
        <w:rPr>
          <w:rFonts w:ascii="Times New Roman" w:hAnsi="Times New Roman"/>
          <w:sz w:val="24"/>
          <w:szCs w:val="24"/>
        </w:rPr>
        <w:softHyphen/>
      </w:r>
      <w:r w:rsidRPr="00EE7318">
        <w:rPr>
          <w:rFonts w:ascii="Times New Roman" w:hAnsi="Times New Roman"/>
          <w:sz w:val="24"/>
          <w:szCs w:val="24"/>
        </w:rPr>
        <w:t>sadach ogólnych.</w:t>
      </w:r>
    </w:p>
    <w:p w14:paraId="3D0E9B1C" w14:textId="036CAC54" w:rsidR="00C401A2" w:rsidRPr="00263D22" w:rsidRDefault="00C401A2" w:rsidP="006E7634">
      <w:pPr>
        <w:numPr>
          <w:ilvl w:val="0"/>
          <w:numId w:val="84"/>
        </w:numPr>
        <w:shd w:val="clear" w:color="auto" w:fill="FFFFFF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Zadaniem</w:t>
      </w:r>
      <w:r w:rsidR="00C27F2B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XI Liceum Ogólnokształcącego Sportowego w Gliwicach jest stworzenie ucz</w:t>
      </w:r>
      <w:r w:rsidR="006608DB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niom opty</w:t>
      </w:r>
      <w:r w:rsidR="001866CC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malnych warunków, umożliwiających godzenie zajęć sportowych z innymi zaję</w:t>
      </w:r>
      <w:r w:rsidR="006608DB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ciami eduka</w:t>
      </w:r>
      <w:r w:rsidR="001866CC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cyjnymi, w szczególności przez:</w:t>
      </w:r>
    </w:p>
    <w:p w14:paraId="74616101" w14:textId="77777777" w:rsidR="00C401A2" w:rsidRPr="00263D22" w:rsidRDefault="00C401A2" w:rsidP="00257C03">
      <w:pPr>
        <w:autoSpaceDE w:val="0"/>
        <w:autoSpaceDN w:val="0"/>
        <w:adjustRightInd w:val="0"/>
        <w:spacing w:before="120" w:after="0" w:line="360" w:lineRule="auto"/>
        <w:ind w:left="584" w:hanging="227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1) opracowanie tygodniowego rozkładu zajęć tak, aby rozkład innych zajęć edukacyjnych był do</w:t>
      </w:r>
      <w:r w:rsidR="001866CC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stosowany do rozkładu zajęć sportowych;</w:t>
      </w:r>
    </w:p>
    <w:p w14:paraId="56D3496A" w14:textId="77777777" w:rsidR="00C401A2" w:rsidRPr="00263D22" w:rsidRDefault="00C401A2" w:rsidP="00257C03">
      <w:pPr>
        <w:autoSpaceDE w:val="0"/>
        <w:autoSpaceDN w:val="0"/>
        <w:adjustRightInd w:val="0"/>
        <w:spacing w:before="120" w:after="0" w:line="360" w:lineRule="auto"/>
        <w:ind w:left="584" w:hanging="227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2) dążenie do maksymalnego opanowania i utrwalenia przez uczniów na zajęciach eduka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cyjnych wiadomości objętych programem nauczania;</w:t>
      </w:r>
    </w:p>
    <w:p w14:paraId="02B450A3" w14:textId="77777777" w:rsidR="00C401A2" w:rsidRPr="00263D22" w:rsidRDefault="00C401A2" w:rsidP="00257C03">
      <w:pPr>
        <w:autoSpaceDE w:val="0"/>
        <w:autoSpaceDN w:val="0"/>
        <w:adjustRightInd w:val="0"/>
        <w:spacing w:before="120" w:after="0" w:line="360" w:lineRule="auto"/>
        <w:ind w:left="584" w:hanging="227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3) umożliwienie uczniom osiągającym bardzo dobre wyn</w:t>
      </w:r>
      <w:r w:rsidR="003451A4">
        <w:rPr>
          <w:rFonts w:ascii="Times New Roman" w:hAnsi="Times New Roman"/>
          <w:sz w:val="24"/>
          <w:szCs w:val="24"/>
        </w:rPr>
        <w:t>iki sportowe i uczestniczącym w </w:t>
      </w:r>
      <w:r w:rsidRPr="00263D22">
        <w:rPr>
          <w:rFonts w:ascii="Times New Roman" w:hAnsi="Times New Roman"/>
          <w:sz w:val="24"/>
          <w:szCs w:val="24"/>
        </w:rPr>
        <w:t>zawo</w:t>
      </w:r>
      <w:r w:rsidR="001866CC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dach krajowych lub międzynarodowych realizowania indywidualnego programu lub toku nauki;</w:t>
      </w:r>
    </w:p>
    <w:p w14:paraId="5A862A9F" w14:textId="77777777" w:rsidR="00C401A2" w:rsidRPr="00263D22" w:rsidRDefault="00C401A2" w:rsidP="00257C03">
      <w:pPr>
        <w:autoSpaceDE w:val="0"/>
        <w:autoSpaceDN w:val="0"/>
        <w:adjustRightInd w:val="0"/>
        <w:spacing w:before="120" w:after="0" w:line="360" w:lineRule="auto"/>
        <w:ind w:left="584" w:hanging="227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4) organizowanie ferii letnich i zimowych w ciągu całego roku szkolnego, z dostosowa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niem ich terminów do terminów zawodów sportowych, przy zachowaniu liczby dni wolnych od zajęć dydaktyczno-wychowawczych.</w:t>
      </w:r>
    </w:p>
    <w:p w14:paraId="681DF273" w14:textId="77777777" w:rsidR="00C401A2" w:rsidRPr="00263D22" w:rsidRDefault="00C401A2" w:rsidP="006E7634">
      <w:pPr>
        <w:numPr>
          <w:ilvl w:val="0"/>
          <w:numId w:val="84"/>
        </w:numPr>
        <w:shd w:val="clear" w:color="auto" w:fill="FFFFFF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Do klasy I oddziału sportowego lub oddziału mistrzostwa sportowego w XI Liceum Ogól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kształcą</w:t>
      </w:r>
      <w:r w:rsidR="001866CC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cym Sportowym w Gliwicach przyjmuje się kandydatów, którzy:</w:t>
      </w:r>
    </w:p>
    <w:p w14:paraId="5FEB0AB4" w14:textId="77777777" w:rsidR="00C401A2" w:rsidRPr="00263D22" w:rsidRDefault="00C401A2" w:rsidP="006E7634">
      <w:pPr>
        <w:pStyle w:val="Akapitzlist"/>
        <w:numPr>
          <w:ilvl w:val="0"/>
          <w:numId w:val="83"/>
        </w:num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posiadają bardzo dobry stan zdrowia, potwierdzony orzeczeniem lekarskim wydanym przez leka</w:t>
      </w:r>
      <w:r w:rsidR="001866CC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rza podstawowej opieki zdrowotnej</w:t>
      </w:r>
      <w:r w:rsidR="00A15D94">
        <w:rPr>
          <w:rFonts w:ascii="Times New Roman" w:hAnsi="Times New Roman"/>
          <w:sz w:val="24"/>
          <w:szCs w:val="24"/>
        </w:rPr>
        <w:t>,</w:t>
      </w:r>
    </w:p>
    <w:p w14:paraId="57068EEE" w14:textId="77777777" w:rsidR="00C401A2" w:rsidRPr="00263D22" w:rsidRDefault="00C401A2" w:rsidP="006E7634">
      <w:pPr>
        <w:pStyle w:val="Akapitzlist"/>
        <w:numPr>
          <w:ilvl w:val="0"/>
          <w:numId w:val="83"/>
        </w:num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posiadają pisemną zgodę rodziców na uczęszczanie k</w:t>
      </w:r>
      <w:r w:rsidR="00A15D94">
        <w:rPr>
          <w:rFonts w:ascii="Times New Roman" w:hAnsi="Times New Roman"/>
          <w:sz w:val="24"/>
          <w:szCs w:val="24"/>
        </w:rPr>
        <w:t>andydata do szkoły lub oddziału,</w:t>
      </w:r>
    </w:p>
    <w:p w14:paraId="31A61DBF" w14:textId="77777777" w:rsidR="00C401A2" w:rsidRPr="00263D22" w:rsidRDefault="00C401A2" w:rsidP="006E7634">
      <w:pPr>
        <w:pStyle w:val="Akapitzlist"/>
        <w:numPr>
          <w:ilvl w:val="0"/>
          <w:numId w:val="83"/>
        </w:num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uzyskali pozytywne wyniki prób sprawności fizycznej, na warunkach ustalonych przez polski związek sportowy właściwy dla danego sportu, w którym jest prowadzone szko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lenie sportowe w danym oddziale,</w:t>
      </w:r>
    </w:p>
    <w:p w14:paraId="4CD007B2" w14:textId="77777777" w:rsidR="00C401A2" w:rsidRPr="00263D22" w:rsidRDefault="00C401A2" w:rsidP="006E7634">
      <w:pPr>
        <w:pStyle w:val="Akapitzlist"/>
        <w:numPr>
          <w:ilvl w:val="0"/>
          <w:numId w:val="83"/>
        </w:num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posiadają świadectwo ukończenia szkoły na poprzednim etapie edukacyjnym.</w:t>
      </w:r>
    </w:p>
    <w:p w14:paraId="63C4134D" w14:textId="77777777" w:rsidR="00C401A2" w:rsidRPr="00263D22" w:rsidRDefault="00C401A2" w:rsidP="006E7634">
      <w:pPr>
        <w:numPr>
          <w:ilvl w:val="0"/>
          <w:numId w:val="84"/>
        </w:numPr>
        <w:shd w:val="clear" w:color="auto" w:fill="FFFFFF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 przypadku większej liczby kandydatów spełniających warunki, o których mowa powy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żej, niż liczba wolnych miejsc oddziałach, na pierwszym etapie postępowania stosuje się zapisy art. 137 ustawy Prawo oświatowe.</w:t>
      </w:r>
    </w:p>
    <w:p w14:paraId="7425506E" w14:textId="77777777" w:rsidR="00C401A2" w:rsidRPr="00263D22" w:rsidRDefault="00C401A2" w:rsidP="00A20C6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68B7589" w14:textId="77777777" w:rsidR="006129A0" w:rsidRPr="00263D22" w:rsidRDefault="006129A0" w:rsidP="00C474D5">
      <w:pPr>
        <w:pStyle w:val="Nagwek1"/>
      </w:pPr>
      <w:bookmarkStart w:id="29" w:name="_Toc239843356"/>
      <w:r w:rsidRPr="00263D22">
        <w:t>Biblioteka</w:t>
      </w:r>
      <w:bookmarkEnd w:id="29"/>
    </w:p>
    <w:p w14:paraId="3F28E010" w14:textId="77777777" w:rsidR="006129A0" w:rsidRPr="00263D22" w:rsidRDefault="00884A28" w:rsidP="007611EE">
      <w:pPr>
        <w:pStyle w:val="Nagwek2"/>
      </w:pPr>
      <w:r w:rsidRPr="00263D22">
        <w:t xml:space="preserve">§ </w:t>
      </w:r>
      <w:r w:rsidR="00C27F2B" w:rsidRPr="00263D22">
        <w:t>27</w:t>
      </w:r>
    </w:p>
    <w:p w14:paraId="1E2890BE" w14:textId="77777777" w:rsidR="006A652B" w:rsidRPr="00263D22" w:rsidRDefault="006A652B" w:rsidP="006A652B">
      <w:pPr>
        <w:pStyle w:val="Default"/>
        <w:numPr>
          <w:ilvl w:val="0"/>
          <w:numId w:val="33"/>
        </w:numPr>
        <w:spacing w:line="360" w:lineRule="auto"/>
        <w:ind w:left="284" w:hanging="284"/>
        <w:jc w:val="both"/>
        <w:rPr>
          <w:color w:val="auto"/>
        </w:rPr>
      </w:pPr>
      <w:r w:rsidRPr="00263D22">
        <w:rPr>
          <w:color w:val="auto"/>
        </w:rPr>
        <w:t>W ZSTI działa biblioteka szkolna, która jest dydaktycznym centrum informacyjnym.</w:t>
      </w:r>
    </w:p>
    <w:p w14:paraId="15459514" w14:textId="77777777" w:rsidR="006A652B" w:rsidRPr="00263D22" w:rsidRDefault="006A652B" w:rsidP="006A652B">
      <w:pPr>
        <w:pStyle w:val="Default"/>
        <w:numPr>
          <w:ilvl w:val="0"/>
          <w:numId w:val="33"/>
        </w:numPr>
        <w:spacing w:line="360" w:lineRule="auto"/>
        <w:ind w:left="284" w:hanging="284"/>
        <w:jc w:val="both"/>
        <w:rPr>
          <w:color w:val="auto"/>
        </w:rPr>
      </w:pPr>
      <w:r w:rsidRPr="00263D22">
        <w:rPr>
          <w:color w:val="auto"/>
        </w:rPr>
        <w:t>Organizacja biblioteki szkolnej:</w:t>
      </w:r>
    </w:p>
    <w:p w14:paraId="2974E1C1" w14:textId="77777777" w:rsidR="006A652B" w:rsidRPr="00263D22" w:rsidRDefault="006A652B" w:rsidP="006A652B">
      <w:pPr>
        <w:pStyle w:val="Default"/>
        <w:numPr>
          <w:ilvl w:val="0"/>
          <w:numId w:val="34"/>
        </w:numPr>
        <w:spacing w:line="360" w:lineRule="auto"/>
        <w:ind w:left="709" w:hanging="218"/>
        <w:jc w:val="both"/>
        <w:rPr>
          <w:color w:val="auto"/>
        </w:rPr>
      </w:pPr>
      <w:r w:rsidRPr="00263D22">
        <w:rPr>
          <w:color w:val="auto"/>
        </w:rPr>
        <w:t>z biblioteki szkolnej mogą korzystać uczniowie, słuchacze, pracownicy ZSTI, rodzice, miesz</w:t>
      </w:r>
      <w:r w:rsidRPr="00263D22">
        <w:rPr>
          <w:color w:val="auto"/>
        </w:rPr>
        <w:softHyphen/>
        <w:t>kańcy internatu i Szkolnego Schroniska Młodzieżowego „Ślązaczek”,</w:t>
      </w:r>
    </w:p>
    <w:p w14:paraId="04057984" w14:textId="77777777" w:rsidR="006A652B" w:rsidRPr="00263D22" w:rsidRDefault="006A652B" w:rsidP="006A652B">
      <w:pPr>
        <w:pStyle w:val="Default"/>
        <w:numPr>
          <w:ilvl w:val="0"/>
          <w:numId w:val="34"/>
        </w:numPr>
        <w:spacing w:line="360" w:lineRule="auto"/>
        <w:ind w:left="709" w:hanging="218"/>
        <w:jc w:val="both"/>
        <w:rPr>
          <w:color w:val="auto"/>
        </w:rPr>
      </w:pPr>
      <w:r w:rsidRPr="00263D22">
        <w:rPr>
          <w:color w:val="auto"/>
        </w:rPr>
        <w:t>w bibliotece funkcjonuje wypożyczalnia i czytelnia,</w:t>
      </w:r>
    </w:p>
    <w:p w14:paraId="61136C9B" w14:textId="77777777" w:rsidR="006A652B" w:rsidRPr="00263D22" w:rsidRDefault="006A652B" w:rsidP="006A652B">
      <w:pPr>
        <w:pStyle w:val="Default"/>
        <w:numPr>
          <w:ilvl w:val="0"/>
          <w:numId w:val="34"/>
        </w:numPr>
        <w:spacing w:line="360" w:lineRule="auto"/>
        <w:ind w:left="709" w:hanging="218"/>
        <w:jc w:val="both"/>
        <w:rPr>
          <w:color w:val="auto"/>
        </w:rPr>
      </w:pPr>
      <w:r w:rsidRPr="00263D22">
        <w:rPr>
          <w:color w:val="auto"/>
        </w:rPr>
        <w:t>biblioteka posiada księgozbiór opisany w katalo</w:t>
      </w:r>
      <w:r w:rsidR="005E10FC">
        <w:rPr>
          <w:color w:val="auto"/>
        </w:rPr>
        <w:t xml:space="preserve">gach programu komputerowego </w:t>
      </w:r>
      <w:r w:rsidR="005E10FC">
        <w:t>MOL NET+</w:t>
      </w:r>
      <w:r w:rsidRPr="00263D22">
        <w:rPr>
          <w:color w:val="auto"/>
        </w:rPr>
        <w:t>,</w:t>
      </w:r>
    </w:p>
    <w:p w14:paraId="413A643B" w14:textId="77777777" w:rsidR="006A652B" w:rsidRPr="00263D22" w:rsidRDefault="006A652B" w:rsidP="006A652B">
      <w:pPr>
        <w:pStyle w:val="Default"/>
        <w:numPr>
          <w:ilvl w:val="0"/>
          <w:numId w:val="34"/>
        </w:numPr>
        <w:spacing w:line="360" w:lineRule="auto"/>
        <w:ind w:left="709" w:hanging="218"/>
        <w:jc w:val="both"/>
        <w:rPr>
          <w:color w:val="auto"/>
        </w:rPr>
      </w:pPr>
      <w:r w:rsidRPr="00263D22">
        <w:rPr>
          <w:color w:val="auto"/>
        </w:rPr>
        <w:t>czas udostępniania zbiorów jest dostosowany do rozkładu zajęć szkolnych we wszyst</w:t>
      </w:r>
      <w:r w:rsidR="003451A4">
        <w:rPr>
          <w:color w:val="auto"/>
        </w:rPr>
        <w:softHyphen/>
      </w:r>
      <w:r w:rsidRPr="00263D22">
        <w:rPr>
          <w:color w:val="auto"/>
        </w:rPr>
        <w:t>kie dni na</w:t>
      </w:r>
      <w:r w:rsidRPr="00263D22">
        <w:rPr>
          <w:color w:val="auto"/>
        </w:rPr>
        <w:softHyphen/>
        <w:t>uki szkolnej, który umożliwia maksym</w:t>
      </w:r>
      <w:r w:rsidR="005F049C">
        <w:rPr>
          <w:color w:val="auto"/>
        </w:rPr>
        <w:t>alne wykorzystanie biblioteki i </w:t>
      </w:r>
      <w:r w:rsidRPr="00263D22">
        <w:rPr>
          <w:color w:val="auto"/>
        </w:rPr>
        <w:t>jej zbiorów przez wszystkich użytkowników,</w:t>
      </w:r>
    </w:p>
    <w:p w14:paraId="7823F0D0" w14:textId="77777777" w:rsidR="006A652B" w:rsidRPr="00263D22" w:rsidRDefault="006A652B" w:rsidP="006A652B">
      <w:pPr>
        <w:pStyle w:val="Default"/>
        <w:numPr>
          <w:ilvl w:val="0"/>
          <w:numId w:val="34"/>
        </w:numPr>
        <w:spacing w:line="360" w:lineRule="auto"/>
        <w:ind w:left="709" w:hanging="218"/>
        <w:jc w:val="both"/>
        <w:rPr>
          <w:color w:val="auto"/>
        </w:rPr>
      </w:pPr>
      <w:r w:rsidRPr="00263D22">
        <w:rPr>
          <w:color w:val="auto"/>
        </w:rPr>
        <w:t>w oparciu o rozporządzenie Ministra Kultury i Dziedzictwa Narodowego w sprawie ewi</w:t>
      </w:r>
      <w:r w:rsidR="003451A4">
        <w:rPr>
          <w:color w:val="auto"/>
        </w:rPr>
        <w:softHyphen/>
      </w:r>
      <w:r w:rsidRPr="00263D22">
        <w:rPr>
          <w:color w:val="auto"/>
        </w:rPr>
        <w:t>dencji materiałów bibliotecznych przeprowadzane jest skontrum, które jest in</w:t>
      </w:r>
      <w:r w:rsidR="003451A4">
        <w:rPr>
          <w:color w:val="auto"/>
        </w:rPr>
        <w:softHyphen/>
      </w:r>
      <w:r w:rsidRPr="00263D22">
        <w:rPr>
          <w:color w:val="auto"/>
        </w:rPr>
        <w:t>wen</w:t>
      </w:r>
      <w:r w:rsidR="008F3471">
        <w:rPr>
          <w:color w:val="auto"/>
        </w:rPr>
        <w:softHyphen/>
      </w:r>
      <w:r w:rsidRPr="00263D22">
        <w:rPr>
          <w:color w:val="auto"/>
        </w:rPr>
        <w:t>taryzacją zbiorów bibliotecznych. Szczegółowe zalecenia i warunki przeprowa</w:t>
      </w:r>
      <w:r w:rsidR="003451A4">
        <w:rPr>
          <w:color w:val="auto"/>
        </w:rPr>
        <w:softHyphen/>
      </w:r>
      <w:r w:rsidRPr="00263D22">
        <w:rPr>
          <w:color w:val="auto"/>
        </w:rPr>
        <w:t>dze</w:t>
      </w:r>
      <w:r w:rsidRPr="00263D22">
        <w:rPr>
          <w:color w:val="auto"/>
        </w:rPr>
        <w:softHyphen/>
        <w:t xml:space="preserve">nia skontrum (inwentaryzacji) zbiorów reguluje zarządzenie </w:t>
      </w:r>
      <w:r w:rsidR="00FC7713" w:rsidRPr="00263D22">
        <w:rPr>
          <w:color w:val="auto"/>
        </w:rPr>
        <w:t xml:space="preserve">Dyrektora </w:t>
      </w:r>
      <w:r w:rsidR="003451A4">
        <w:rPr>
          <w:color w:val="auto"/>
        </w:rPr>
        <w:t>oraz </w:t>
      </w:r>
      <w:r w:rsidRPr="00263D22">
        <w:rPr>
          <w:color w:val="auto"/>
        </w:rPr>
        <w:t>Regulamin Komi</w:t>
      </w:r>
      <w:r w:rsidRPr="00263D22">
        <w:rPr>
          <w:color w:val="auto"/>
        </w:rPr>
        <w:softHyphen/>
        <w:t xml:space="preserve">sji </w:t>
      </w:r>
      <w:proofErr w:type="spellStart"/>
      <w:r w:rsidRPr="00263D22">
        <w:rPr>
          <w:color w:val="auto"/>
        </w:rPr>
        <w:t>Skontrowej</w:t>
      </w:r>
      <w:proofErr w:type="spellEnd"/>
      <w:r w:rsidRPr="00263D22">
        <w:rPr>
          <w:color w:val="auto"/>
        </w:rPr>
        <w:t xml:space="preserve">. </w:t>
      </w:r>
    </w:p>
    <w:p w14:paraId="15DA6369" w14:textId="77777777" w:rsidR="006A652B" w:rsidRPr="00263D22" w:rsidRDefault="006A652B" w:rsidP="006A652B">
      <w:pPr>
        <w:pStyle w:val="Default"/>
        <w:numPr>
          <w:ilvl w:val="0"/>
          <w:numId w:val="33"/>
        </w:numPr>
        <w:spacing w:line="360" w:lineRule="auto"/>
        <w:ind w:left="284" w:hanging="284"/>
        <w:jc w:val="both"/>
        <w:rPr>
          <w:color w:val="auto"/>
        </w:rPr>
      </w:pPr>
      <w:r w:rsidRPr="00263D22">
        <w:rPr>
          <w:color w:val="auto"/>
        </w:rPr>
        <w:t>W ZSTI działa biblioteka szkolna, w której zatrudniony jest nauczyciel bibliotekarz.</w:t>
      </w:r>
    </w:p>
    <w:p w14:paraId="762472C1" w14:textId="77777777" w:rsidR="006A652B" w:rsidRPr="00263D22" w:rsidRDefault="006A652B" w:rsidP="006A652B">
      <w:pPr>
        <w:pStyle w:val="Default"/>
        <w:numPr>
          <w:ilvl w:val="0"/>
          <w:numId w:val="33"/>
        </w:numPr>
        <w:spacing w:line="360" w:lineRule="auto"/>
        <w:ind w:left="284" w:hanging="284"/>
        <w:jc w:val="both"/>
        <w:rPr>
          <w:color w:val="auto"/>
        </w:rPr>
      </w:pPr>
      <w:r w:rsidRPr="00263D22">
        <w:rPr>
          <w:color w:val="auto"/>
        </w:rPr>
        <w:t>Zadaniem nauczyciela bibliotekarza jest:</w:t>
      </w:r>
    </w:p>
    <w:p w14:paraId="6F535E7B" w14:textId="77777777" w:rsidR="006A652B" w:rsidRPr="00263D22" w:rsidRDefault="006A652B" w:rsidP="006A652B">
      <w:pPr>
        <w:pStyle w:val="Default"/>
        <w:numPr>
          <w:ilvl w:val="1"/>
          <w:numId w:val="35"/>
        </w:numPr>
        <w:spacing w:line="360" w:lineRule="auto"/>
        <w:ind w:left="709" w:hanging="283"/>
        <w:jc w:val="both"/>
        <w:rPr>
          <w:color w:val="auto"/>
        </w:rPr>
      </w:pPr>
      <w:r w:rsidRPr="00263D22">
        <w:rPr>
          <w:color w:val="auto"/>
        </w:rPr>
        <w:t>udostępnianie księgozbioru i innych źródeł informacji,</w:t>
      </w:r>
    </w:p>
    <w:p w14:paraId="6C5C8500" w14:textId="77777777" w:rsidR="006A652B" w:rsidRPr="00263D22" w:rsidRDefault="006A652B" w:rsidP="006A652B">
      <w:pPr>
        <w:pStyle w:val="Default"/>
        <w:numPr>
          <w:ilvl w:val="1"/>
          <w:numId w:val="35"/>
        </w:numPr>
        <w:spacing w:line="360" w:lineRule="auto"/>
        <w:ind w:left="709" w:hanging="283"/>
        <w:jc w:val="both"/>
        <w:rPr>
          <w:color w:val="auto"/>
        </w:rPr>
      </w:pPr>
      <w:r w:rsidRPr="00263D22">
        <w:rPr>
          <w:color w:val="auto"/>
        </w:rPr>
        <w:t>udzielanie informacji bibliotecznych i bibliograficznych,</w:t>
      </w:r>
    </w:p>
    <w:p w14:paraId="346735A1" w14:textId="77777777" w:rsidR="006A652B" w:rsidRPr="00263D22" w:rsidRDefault="006A652B" w:rsidP="006A652B">
      <w:pPr>
        <w:pStyle w:val="Default"/>
        <w:numPr>
          <w:ilvl w:val="1"/>
          <w:numId w:val="35"/>
        </w:numPr>
        <w:spacing w:line="360" w:lineRule="auto"/>
        <w:ind w:left="709" w:hanging="283"/>
        <w:jc w:val="both"/>
        <w:rPr>
          <w:color w:val="auto"/>
        </w:rPr>
      </w:pPr>
      <w:r w:rsidRPr="00263D22">
        <w:rPr>
          <w:color w:val="auto"/>
        </w:rPr>
        <w:t>tworzenie warunków do poszukiwania, porządkowania i wykorzystywania informacji z różnych źródeł oraz efektywnego posługiwania się technologią informacyjną,</w:t>
      </w:r>
    </w:p>
    <w:p w14:paraId="7681393A" w14:textId="6BA04996" w:rsidR="006A652B" w:rsidRPr="00263D22" w:rsidRDefault="006A652B" w:rsidP="006A652B">
      <w:pPr>
        <w:pStyle w:val="Default"/>
        <w:numPr>
          <w:ilvl w:val="1"/>
          <w:numId w:val="35"/>
        </w:numPr>
        <w:spacing w:line="360" w:lineRule="auto"/>
        <w:ind w:left="709" w:hanging="283"/>
        <w:jc w:val="both"/>
        <w:rPr>
          <w:color w:val="auto"/>
        </w:rPr>
      </w:pPr>
      <w:r w:rsidRPr="00263D22">
        <w:rPr>
          <w:color w:val="auto"/>
        </w:rPr>
        <w:t>rozbudzanie i rozwijanie indywidualnych zainteresowań uczniów oraz wyrabianie i pogłębianie u uczniów nawyku czytania i uczenia się,</w:t>
      </w:r>
    </w:p>
    <w:p w14:paraId="567D5ACF" w14:textId="77777777" w:rsidR="006A652B" w:rsidRPr="00263D22" w:rsidRDefault="006A652B" w:rsidP="006A652B">
      <w:pPr>
        <w:pStyle w:val="Default"/>
        <w:numPr>
          <w:ilvl w:val="1"/>
          <w:numId w:val="35"/>
        </w:numPr>
        <w:spacing w:line="360" w:lineRule="auto"/>
        <w:ind w:left="709" w:hanging="283"/>
        <w:jc w:val="both"/>
        <w:rPr>
          <w:color w:val="auto"/>
        </w:rPr>
      </w:pPr>
      <w:r w:rsidRPr="00263D22">
        <w:rPr>
          <w:color w:val="auto"/>
        </w:rPr>
        <w:t>upowszechnianie umiejętności samodzielnego korzystania przez uczniów z katalogów i informatorów,</w:t>
      </w:r>
    </w:p>
    <w:p w14:paraId="2211910A" w14:textId="77777777" w:rsidR="006A652B" w:rsidRPr="00263D22" w:rsidRDefault="006A652B" w:rsidP="006A652B">
      <w:pPr>
        <w:pStyle w:val="Default"/>
        <w:numPr>
          <w:ilvl w:val="1"/>
          <w:numId w:val="35"/>
        </w:numPr>
        <w:spacing w:line="360" w:lineRule="auto"/>
        <w:ind w:left="709" w:hanging="283"/>
        <w:jc w:val="both"/>
        <w:rPr>
          <w:color w:val="auto"/>
        </w:rPr>
      </w:pPr>
      <w:r w:rsidRPr="00263D22">
        <w:rPr>
          <w:color w:val="auto"/>
        </w:rPr>
        <w:t>poznawanie i rozwijanie potrzeb czytelniczych,</w:t>
      </w:r>
    </w:p>
    <w:p w14:paraId="16F5FE4F" w14:textId="77777777" w:rsidR="006A652B" w:rsidRPr="00263D22" w:rsidRDefault="006A652B" w:rsidP="006A652B">
      <w:pPr>
        <w:pStyle w:val="Default"/>
        <w:numPr>
          <w:ilvl w:val="1"/>
          <w:numId w:val="35"/>
        </w:numPr>
        <w:spacing w:line="360" w:lineRule="auto"/>
        <w:ind w:left="709" w:hanging="283"/>
        <w:jc w:val="both"/>
        <w:rPr>
          <w:color w:val="auto"/>
        </w:rPr>
      </w:pPr>
      <w:r w:rsidRPr="00263D22">
        <w:rPr>
          <w:color w:val="auto"/>
        </w:rPr>
        <w:t>popularyzacja wiedzy o książce,</w:t>
      </w:r>
    </w:p>
    <w:p w14:paraId="7629CFB9" w14:textId="77777777" w:rsidR="006A652B" w:rsidRPr="00263D22" w:rsidRDefault="006A652B" w:rsidP="006A652B">
      <w:pPr>
        <w:pStyle w:val="Default"/>
        <w:numPr>
          <w:ilvl w:val="1"/>
          <w:numId w:val="35"/>
        </w:numPr>
        <w:spacing w:line="360" w:lineRule="auto"/>
        <w:ind w:left="709" w:hanging="283"/>
        <w:jc w:val="both"/>
        <w:rPr>
          <w:color w:val="auto"/>
        </w:rPr>
      </w:pPr>
      <w:r w:rsidRPr="00263D22">
        <w:rPr>
          <w:color w:val="auto"/>
        </w:rPr>
        <w:t>organizowanie różnorodnych działań rozwijających wrażliwość kulturową i społeczną,</w:t>
      </w:r>
    </w:p>
    <w:p w14:paraId="3D12E0CC" w14:textId="2CF342C3" w:rsidR="006A652B" w:rsidRPr="00263D22" w:rsidRDefault="006A652B" w:rsidP="006A652B">
      <w:pPr>
        <w:pStyle w:val="Default"/>
        <w:numPr>
          <w:ilvl w:val="1"/>
          <w:numId w:val="35"/>
        </w:numPr>
        <w:spacing w:line="360" w:lineRule="auto"/>
        <w:ind w:left="709" w:hanging="283"/>
        <w:jc w:val="both"/>
        <w:rPr>
          <w:color w:val="auto"/>
        </w:rPr>
      </w:pPr>
      <w:r w:rsidRPr="00263D22">
        <w:rPr>
          <w:color w:val="auto"/>
        </w:rPr>
        <w:t>współpraca z uczniami, nauczycielami, rodzica</w:t>
      </w:r>
      <w:r w:rsidR="003451A4">
        <w:rPr>
          <w:color w:val="auto"/>
        </w:rPr>
        <w:t>mi (prawnymi opiekunami) oraz </w:t>
      </w:r>
      <w:r w:rsidR="005F049C">
        <w:rPr>
          <w:color w:val="auto"/>
        </w:rPr>
        <w:t>z </w:t>
      </w:r>
      <w:r w:rsidRPr="00263D22">
        <w:rPr>
          <w:color w:val="auto"/>
        </w:rPr>
        <w:t>in</w:t>
      </w:r>
      <w:r w:rsidR="006608DB">
        <w:rPr>
          <w:color w:val="auto"/>
        </w:rPr>
        <w:softHyphen/>
      </w:r>
      <w:r w:rsidRPr="00263D22">
        <w:rPr>
          <w:color w:val="auto"/>
        </w:rPr>
        <w:t>nymi biblio</w:t>
      </w:r>
      <w:r w:rsidRPr="00263D22">
        <w:rPr>
          <w:color w:val="auto"/>
        </w:rPr>
        <w:softHyphen/>
        <w:t>tekami,</w:t>
      </w:r>
    </w:p>
    <w:p w14:paraId="1846BDDD" w14:textId="77777777" w:rsidR="006A652B" w:rsidRPr="00263D22" w:rsidRDefault="006A652B" w:rsidP="006A652B">
      <w:pPr>
        <w:pStyle w:val="Default"/>
        <w:numPr>
          <w:ilvl w:val="1"/>
          <w:numId w:val="35"/>
        </w:numPr>
        <w:spacing w:line="360" w:lineRule="auto"/>
        <w:ind w:left="709" w:hanging="283"/>
        <w:jc w:val="both"/>
        <w:rPr>
          <w:color w:val="auto"/>
        </w:rPr>
      </w:pPr>
      <w:r w:rsidRPr="00263D22">
        <w:rPr>
          <w:color w:val="auto"/>
        </w:rPr>
        <w:t>gromadzenie, uzupełnianie i opracowywanie zbiorów bibliotecznych,</w:t>
      </w:r>
    </w:p>
    <w:p w14:paraId="6CEE9343" w14:textId="77777777" w:rsidR="006A652B" w:rsidRPr="00263D22" w:rsidRDefault="006A652B" w:rsidP="006A652B">
      <w:pPr>
        <w:pStyle w:val="Default"/>
        <w:numPr>
          <w:ilvl w:val="1"/>
          <w:numId w:val="35"/>
        </w:numPr>
        <w:spacing w:line="360" w:lineRule="auto"/>
        <w:ind w:left="709" w:hanging="283"/>
        <w:jc w:val="both"/>
        <w:rPr>
          <w:color w:val="auto"/>
        </w:rPr>
      </w:pPr>
      <w:r w:rsidRPr="00263D22">
        <w:rPr>
          <w:color w:val="auto"/>
        </w:rPr>
        <w:t>organizacja i administracja biblioteki,</w:t>
      </w:r>
    </w:p>
    <w:p w14:paraId="1794523A" w14:textId="77777777" w:rsidR="006A652B" w:rsidRPr="00263D22" w:rsidRDefault="006A652B" w:rsidP="006A652B">
      <w:pPr>
        <w:pStyle w:val="Default"/>
        <w:numPr>
          <w:ilvl w:val="1"/>
          <w:numId w:val="35"/>
        </w:numPr>
        <w:spacing w:line="360" w:lineRule="auto"/>
        <w:ind w:left="709" w:hanging="283"/>
        <w:jc w:val="both"/>
        <w:rPr>
          <w:color w:val="auto"/>
        </w:rPr>
      </w:pPr>
      <w:r w:rsidRPr="00263D22">
        <w:rPr>
          <w:color w:val="auto"/>
        </w:rPr>
        <w:t>planowanie, sprawozdawczość i statystyka biblioteczna,</w:t>
      </w:r>
    </w:p>
    <w:p w14:paraId="3023294D" w14:textId="77777777" w:rsidR="006A652B" w:rsidRPr="00263D22" w:rsidRDefault="006A652B" w:rsidP="006A652B">
      <w:pPr>
        <w:pStyle w:val="Default"/>
        <w:numPr>
          <w:ilvl w:val="1"/>
          <w:numId w:val="35"/>
        </w:numPr>
        <w:spacing w:line="360" w:lineRule="auto"/>
        <w:ind w:left="709" w:hanging="283"/>
        <w:jc w:val="both"/>
        <w:rPr>
          <w:color w:val="auto"/>
        </w:rPr>
      </w:pPr>
      <w:r w:rsidRPr="00263D22">
        <w:rPr>
          <w:color w:val="auto"/>
        </w:rPr>
        <w:t>udzielanie informacji o adresach, godzinach otwarcia i zasobach bibliotek publicz</w:t>
      </w:r>
      <w:r w:rsidR="003451A4">
        <w:rPr>
          <w:color w:val="auto"/>
        </w:rPr>
        <w:softHyphen/>
      </w:r>
      <w:r w:rsidRPr="00263D22">
        <w:rPr>
          <w:color w:val="auto"/>
        </w:rPr>
        <w:t>nych,</w:t>
      </w:r>
    </w:p>
    <w:p w14:paraId="4FF44B95" w14:textId="77777777" w:rsidR="006A652B" w:rsidRPr="00263D22" w:rsidRDefault="006A652B" w:rsidP="006A652B">
      <w:pPr>
        <w:pStyle w:val="Default"/>
        <w:numPr>
          <w:ilvl w:val="1"/>
          <w:numId w:val="35"/>
        </w:numPr>
        <w:spacing w:line="360" w:lineRule="auto"/>
        <w:ind w:left="709" w:hanging="283"/>
        <w:jc w:val="both"/>
        <w:rPr>
          <w:color w:val="auto"/>
        </w:rPr>
      </w:pPr>
      <w:r w:rsidRPr="00263D22">
        <w:rPr>
          <w:color w:val="auto"/>
        </w:rPr>
        <w:t>opracowanie regulaminu biblioteki szkolnej.</w:t>
      </w:r>
    </w:p>
    <w:p w14:paraId="6A048072" w14:textId="77777777" w:rsidR="006A652B" w:rsidRPr="00263D22" w:rsidRDefault="006A652B" w:rsidP="006A652B">
      <w:pPr>
        <w:pStyle w:val="Default"/>
        <w:numPr>
          <w:ilvl w:val="0"/>
          <w:numId w:val="33"/>
        </w:numPr>
        <w:spacing w:line="360" w:lineRule="auto"/>
        <w:ind w:left="284" w:hanging="284"/>
        <w:jc w:val="both"/>
        <w:rPr>
          <w:color w:val="auto"/>
        </w:rPr>
      </w:pPr>
      <w:r w:rsidRPr="00263D22">
        <w:rPr>
          <w:color w:val="auto"/>
        </w:rPr>
        <w:t>Zasady współpracy biblioteki szkolnej z uczniami, nauczycielami, rodzicami (prawnymi opieku</w:t>
      </w:r>
      <w:r w:rsidRPr="00263D22">
        <w:rPr>
          <w:color w:val="auto"/>
        </w:rPr>
        <w:softHyphen/>
        <w:t>nami) i innymi bibliotekami obejmują:</w:t>
      </w:r>
    </w:p>
    <w:p w14:paraId="49C09624" w14:textId="77777777" w:rsidR="006A652B" w:rsidRPr="00263D22" w:rsidRDefault="006A652B" w:rsidP="006E7634">
      <w:pPr>
        <w:pStyle w:val="Default"/>
        <w:numPr>
          <w:ilvl w:val="0"/>
          <w:numId w:val="97"/>
        </w:numPr>
        <w:spacing w:line="360" w:lineRule="auto"/>
        <w:ind w:left="709" w:hanging="283"/>
        <w:jc w:val="both"/>
      </w:pPr>
      <w:r w:rsidRPr="00263D22">
        <w:t>z uczniami:</w:t>
      </w:r>
    </w:p>
    <w:p w14:paraId="7C4CBF29" w14:textId="59DCDB9F" w:rsidR="006A652B" w:rsidRPr="00F56C41" w:rsidRDefault="006A652B" w:rsidP="006E7634">
      <w:pPr>
        <w:pStyle w:val="Akapitzlist"/>
        <w:numPr>
          <w:ilvl w:val="0"/>
          <w:numId w:val="111"/>
        </w:numPr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56C41">
        <w:rPr>
          <w:rFonts w:ascii="Times New Roman" w:hAnsi="Times New Roman"/>
          <w:sz w:val="24"/>
          <w:szCs w:val="24"/>
        </w:rPr>
        <w:t>rozwijanie kultury czytelniczej uczniów;</w:t>
      </w:r>
    </w:p>
    <w:p w14:paraId="274E912A" w14:textId="5CC5EF8A" w:rsidR="006A652B" w:rsidRPr="00F56C41" w:rsidRDefault="006A652B" w:rsidP="006E7634">
      <w:pPr>
        <w:pStyle w:val="Akapitzlist"/>
        <w:numPr>
          <w:ilvl w:val="0"/>
          <w:numId w:val="111"/>
        </w:numPr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56C41">
        <w:rPr>
          <w:rFonts w:ascii="Times New Roman" w:hAnsi="Times New Roman"/>
          <w:sz w:val="24"/>
          <w:szCs w:val="24"/>
        </w:rPr>
        <w:t>przygotowanie uczniów do samokształcenia;</w:t>
      </w:r>
    </w:p>
    <w:p w14:paraId="0C23C91C" w14:textId="1AC26A77" w:rsidR="006A652B" w:rsidRPr="00F56C41" w:rsidRDefault="006A652B" w:rsidP="006E7634">
      <w:pPr>
        <w:pStyle w:val="Akapitzlist"/>
        <w:numPr>
          <w:ilvl w:val="0"/>
          <w:numId w:val="111"/>
        </w:numPr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56C41">
        <w:rPr>
          <w:rFonts w:ascii="Times New Roman" w:hAnsi="Times New Roman"/>
          <w:sz w:val="24"/>
          <w:szCs w:val="24"/>
        </w:rPr>
        <w:t>indywidualne rozmowy z czytelnikami;</w:t>
      </w:r>
    </w:p>
    <w:p w14:paraId="53E6EA46" w14:textId="56279218" w:rsidR="006A652B" w:rsidRPr="00F56C41" w:rsidRDefault="006A652B" w:rsidP="006E7634">
      <w:pPr>
        <w:pStyle w:val="Akapitzlist"/>
        <w:numPr>
          <w:ilvl w:val="0"/>
          <w:numId w:val="111"/>
        </w:numPr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56C41">
        <w:rPr>
          <w:rFonts w:ascii="Times New Roman" w:hAnsi="Times New Roman"/>
          <w:sz w:val="24"/>
          <w:szCs w:val="24"/>
        </w:rPr>
        <w:t>rozwijanie wrażliwości kulturowej i społecznej;</w:t>
      </w:r>
    </w:p>
    <w:p w14:paraId="5CB6549F" w14:textId="6ED68BB8" w:rsidR="006A652B" w:rsidRPr="00F56C41" w:rsidRDefault="006A652B" w:rsidP="006E7634">
      <w:pPr>
        <w:pStyle w:val="Akapitzlist"/>
        <w:numPr>
          <w:ilvl w:val="0"/>
          <w:numId w:val="111"/>
        </w:numPr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56C41">
        <w:rPr>
          <w:rFonts w:ascii="Times New Roman" w:hAnsi="Times New Roman"/>
          <w:sz w:val="24"/>
          <w:szCs w:val="24"/>
        </w:rPr>
        <w:t>lekcje biblioteczne dla uczniów klas pierwszych;</w:t>
      </w:r>
    </w:p>
    <w:p w14:paraId="59D945C1" w14:textId="663F975F" w:rsidR="006A652B" w:rsidRPr="00F56C41" w:rsidRDefault="006A652B" w:rsidP="00113752">
      <w:pPr>
        <w:pStyle w:val="Akapitzlist"/>
        <w:numPr>
          <w:ilvl w:val="0"/>
          <w:numId w:val="111"/>
        </w:numPr>
        <w:spacing w:after="12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56C41">
        <w:rPr>
          <w:rFonts w:ascii="Times New Roman" w:hAnsi="Times New Roman"/>
          <w:sz w:val="24"/>
          <w:szCs w:val="24"/>
        </w:rPr>
        <w:t>wykorzystanie propozycji uczniów (np. dotyczących zakupu nowych książek, prze</w:t>
      </w:r>
      <w:r w:rsidR="003451A4" w:rsidRPr="00F56C41">
        <w:rPr>
          <w:rFonts w:ascii="Times New Roman" w:hAnsi="Times New Roman"/>
          <w:sz w:val="24"/>
          <w:szCs w:val="24"/>
        </w:rPr>
        <w:softHyphen/>
      </w:r>
      <w:r w:rsidRPr="00F56C41">
        <w:rPr>
          <w:rFonts w:ascii="Times New Roman" w:hAnsi="Times New Roman"/>
          <w:sz w:val="24"/>
          <w:szCs w:val="24"/>
        </w:rPr>
        <w:t>pro</w:t>
      </w:r>
      <w:r w:rsidRPr="00F56C41">
        <w:rPr>
          <w:rFonts w:ascii="Times New Roman" w:hAnsi="Times New Roman"/>
          <w:sz w:val="24"/>
          <w:szCs w:val="24"/>
        </w:rPr>
        <w:softHyphen/>
        <w:t>wadzenia akcji czytelniczych itp.);</w:t>
      </w:r>
    </w:p>
    <w:p w14:paraId="7F55EFD3" w14:textId="77777777" w:rsidR="006A652B" w:rsidRPr="00263D22" w:rsidRDefault="006A652B" w:rsidP="006E7634">
      <w:pPr>
        <w:pStyle w:val="Default"/>
        <w:numPr>
          <w:ilvl w:val="0"/>
          <w:numId w:val="97"/>
        </w:numPr>
        <w:spacing w:line="360" w:lineRule="auto"/>
        <w:ind w:left="709" w:hanging="283"/>
        <w:jc w:val="both"/>
      </w:pPr>
      <w:r w:rsidRPr="00263D22">
        <w:t>z nauczycielami:</w:t>
      </w:r>
    </w:p>
    <w:p w14:paraId="1EDE7561" w14:textId="33EC4A25" w:rsidR="006A652B" w:rsidRPr="00F56C41" w:rsidRDefault="006A652B" w:rsidP="006E7634">
      <w:pPr>
        <w:pStyle w:val="Akapitzlist"/>
        <w:numPr>
          <w:ilvl w:val="0"/>
          <w:numId w:val="112"/>
        </w:numPr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56C41">
        <w:rPr>
          <w:rFonts w:ascii="Times New Roman" w:hAnsi="Times New Roman"/>
          <w:sz w:val="24"/>
          <w:szCs w:val="24"/>
        </w:rPr>
        <w:t>indywidualne kontakty;</w:t>
      </w:r>
    </w:p>
    <w:p w14:paraId="5749CA4D" w14:textId="29813E55" w:rsidR="006A652B" w:rsidRPr="00F56C41" w:rsidRDefault="006A652B" w:rsidP="006E7634">
      <w:pPr>
        <w:pStyle w:val="Akapitzlist"/>
        <w:numPr>
          <w:ilvl w:val="0"/>
          <w:numId w:val="112"/>
        </w:numPr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56C41">
        <w:rPr>
          <w:rFonts w:ascii="Times New Roman" w:hAnsi="Times New Roman"/>
          <w:sz w:val="24"/>
          <w:szCs w:val="24"/>
        </w:rPr>
        <w:t>sporządzenie zestawień statystycznych czytelnictwa uczniów dla nauczycieli;</w:t>
      </w:r>
    </w:p>
    <w:p w14:paraId="44E2D16D" w14:textId="5BD8DA34" w:rsidR="006A652B" w:rsidRPr="00F56C41" w:rsidRDefault="006A652B" w:rsidP="006E7634">
      <w:pPr>
        <w:pStyle w:val="Akapitzlist"/>
        <w:numPr>
          <w:ilvl w:val="0"/>
          <w:numId w:val="112"/>
        </w:numPr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56C41">
        <w:rPr>
          <w:rFonts w:ascii="Times New Roman" w:hAnsi="Times New Roman"/>
          <w:sz w:val="24"/>
          <w:szCs w:val="24"/>
        </w:rPr>
        <w:t>spotkania w bibliotece z nauczycielami różnych przedmiotów;</w:t>
      </w:r>
    </w:p>
    <w:p w14:paraId="4C891A30" w14:textId="2B7414D8" w:rsidR="006A652B" w:rsidRPr="00F56C41" w:rsidRDefault="006A652B" w:rsidP="006E7634">
      <w:pPr>
        <w:pStyle w:val="Akapitzlist"/>
        <w:numPr>
          <w:ilvl w:val="0"/>
          <w:numId w:val="112"/>
        </w:numPr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56C41">
        <w:rPr>
          <w:rFonts w:ascii="Times New Roman" w:hAnsi="Times New Roman"/>
          <w:sz w:val="24"/>
          <w:szCs w:val="24"/>
        </w:rPr>
        <w:t>spotkania w ramach prac zespołów przedmiotowych;</w:t>
      </w:r>
    </w:p>
    <w:p w14:paraId="42BE8A3D" w14:textId="3C9F83FF" w:rsidR="006A652B" w:rsidRPr="00F56C41" w:rsidRDefault="006A652B" w:rsidP="00113752">
      <w:pPr>
        <w:pStyle w:val="Akapitzlist"/>
        <w:numPr>
          <w:ilvl w:val="0"/>
          <w:numId w:val="112"/>
        </w:numPr>
        <w:spacing w:after="12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56C41">
        <w:rPr>
          <w:rFonts w:ascii="Times New Roman" w:hAnsi="Times New Roman"/>
          <w:sz w:val="24"/>
          <w:szCs w:val="24"/>
        </w:rPr>
        <w:t>wykorzystanie propozycji nauczycieli (np. dotyczących zakupu nowych książek, pod</w:t>
      </w:r>
      <w:r w:rsidRPr="00F56C41">
        <w:rPr>
          <w:rFonts w:ascii="Times New Roman" w:hAnsi="Times New Roman"/>
          <w:sz w:val="24"/>
          <w:szCs w:val="24"/>
        </w:rPr>
        <w:softHyphen/>
        <w:t>ręczników, pomocy metodycznych, przeprowadzenia akcji czytelniczych itp.);</w:t>
      </w:r>
    </w:p>
    <w:p w14:paraId="22CA2818" w14:textId="77777777" w:rsidR="006A652B" w:rsidRPr="00263D22" w:rsidRDefault="006A652B" w:rsidP="006E7634">
      <w:pPr>
        <w:pStyle w:val="Default"/>
        <w:numPr>
          <w:ilvl w:val="0"/>
          <w:numId w:val="97"/>
        </w:numPr>
        <w:spacing w:line="360" w:lineRule="auto"/>
        <w:ind w:left="709" w:hanging="283"/>
        <w:jc w:val="both"/>
      </w:pPr>
      <w:r w:rsidRPr="00263D22">
        <w:t>z rodzicami (prawnymi opiekunami):</w:t>
      </w:r>
    </w:p>
    <w:p w14:paraId="4070E3B4" w14:textId="7C573B65" w:rsidR="006A652B" w:rsidRPr="00F56C41" w:rsidRDefault="006A652B" w:rsidP="006E7634">
      <w:pPr>
        <w:pStyle w:val="Akapitzlist"/>
        <w:numPr>
          <w:ilvl w:val="0"/>
          <w:numId w:val="113"/>
        </w:numPr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56C41">
        <w:rPr>
          <w:rFonts w:ascii="Times New Roman" w:hAnsi="Times New Roman"/>
          <w:sz w:val="24"/>
          <w:szCs w:val="24"/>
        </w:rPr>
        <w:t>współpraca z Radą Rodziców w zakresie finansowania zakupu książek do biblioteki, wy</w:t>
      </w:r>
      <w:r w:rsidRPr="00F56C41">
        <w:rPr>
          <w:rFonts w:ascii="Times New Roman" w:hAnsi="Times New Roman"/>
          <w:sz w:val="24"/>
          <w:szCs w:val="24"/>
        </w:rPr>
        <w:softHyphen/>
        <w:t>boru książek przeznaczonych na nagrody;</w:t>
      </w:r>
    </w:p>
    <w:p w14:paraId="45DC5911" w14:textId="5E928B96" w:rsidR="006A652B" w:rsidRPr="00F56C41" w:rsidRDefault="006A652B" w:rsidP="006E7634">
      <w:pPr>
        <w:pStyle w:val="Akapitzlist"/>
        <w:numPr>
          <w:ilvl w:val="0"/>
          <w:numId w:val="113"/>
        </w:numPr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56C41">
        <w:rPr>
          <w:rFonts w:ascii="Times New Roman" w:hAnsi="Times New Roman"/>
          <w:sz w:val="24"/>
          <w:szCs w:val="24"/>
        </w:rPr>
        <w:t>przekazywanie informacji o pracy biblioteki za pośrednictwem wychowawców;</w:t>
      </w:r>
    </w:p>
    <w:p w14:paraId="3151B180" w14:textId="5EF6381A" w:rsidR="006A652B" w:rsidRPr="00F56C41" w:rsidRDefault="006A652B" w:rsidP="006E7634">
      <w:pPr>
        <w:pStyle w:val="Akapitzlist"/>
        <w:numPr>
          <w:ilvl w:val="0"/>
          <w:numId w:val="113"/>
        </w:numPr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56C41">
        <w:rPr>
          <w:rFonts w:ascii="Times New Roman" w:hAnsi="Times New Roman"/>
          <w:sz w:val="24"/>
          <w:szCs w:val="24"/>
        </w:rPr>
        <w:t>pomoc rodziców w realizacji zadań bibliotecznych;</w:t>
      </w:r>
    </w:p>
    <w:p w14:paraId="26134A8D" w14:textId="4479B2DD" w:rsidR="006A652B" w:rsidRPr="00F56C41" w:rsidRDefault="006A652B" w:rsidP="00113752">
      <w:pPr>
        <w:pStyle w:val="Akapitzlist"/>
        <w:numPr>
          <w:ilvl w:val="0"/>
          <w:numId w:val="113"/>
        </w:numPr>
        <w:spacing w:after="12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56C41">
        <w:rPr>
          <w:rFonts w:ascii="Times New Roman" w:hAnsi="Times New Roman"/>
          <w:sz w:val="24"/>
          <w:szCs w:val="24"/>
        </w:rPr>
        <w:t>indywidualne rozmowy z rodzicami, dotyczące wyborów czytelniczych ich dzieci;</w:t>
      </w:r>
    </w:p>
    <w:p w14:paraId="4D1FCEE6" w14:textId="77777777" w:rsidR="006A652B" w:rsidRPr="00263D22" w:rsidRDefault="006A652B" w:rsidP="006E7634">
      <w:pPr>
        <w:pStyle w:val="Default"/>
        <w:numPr>
          <w:ilvl w:val="0"/>
          <w:numId w:val="97"/>
        </w:numPr>
        <w:spacing w:line="360" w:lineRule="auto"/>
        <w:ind w:left="709" w:hanging="283"/>
        <w:jc w:val="both"/>
      </w:pPr>
      <w:r w:rsidRPr="00263D22">
        <w:t>z bibliotekami:</w:t>
      </w:r>
    </w:p>
    <w:p w14:paraId="585138ED" w14:textId="2432EAD6" w:rsidR="006A652B" w:rsidRPr="00F56C41" w:rsidRDefault="006A652B" w:rsidP="006E7634">
      <w:pPr>
        <w:pStyle w:val="Akapitzlist"/>
        <w:numPr>
          <w:ilvl w:val="0"/>
          <w:numId w:val="114"/>
        </w:numPr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56C41">
        <w:rPr>
          <w:rFonts w:ascii="Times New Roman" w:hAnsi="Times New Roman"/>
          <w:sz w:val="24"/>
          <w:szCs w:val="24"/>
        </w:rPr>
        <w:t>organizowanie wspólnych spotkań w celu wymiany doświadczeń;</w:t>
      </w:r>
    </w:p>
    <w:p w14:paraId="3F01C11A" w14:textId="742AB02D" w:rsidR="006A652B" w:rsidRPr="00F56C41" w:rsidRDefault="006A652B" w:rsidP="006E7634">
      <w:pPr>
        <w:pStyle w:val="Akapitzlist"/>
        <w:numPr>
          <w:ilvl w:val="0"/>
          <w:numId w:val="114"/>
        </w:numPr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56C41">
        <w:rPr>
          <w:rFonts w:ascii="Times New Roman" w:hAnsi="Times New Roman"/>
          <w:sz w:val="24"/>
          <w:szCs w:val="24"/>
        </w:rPr>
        <w:t>prowadzenie międzyszkolnych konkursów;</w:t>
      </w:r>
    </w:p>
    <w:p w14:paraId="4159D697" w14:textId="6D410745" w:rsidR="006A652B" w:rsidRPr="00F56C41" w:rsidRDefault="006A652B" w:rsidP="006E7634">
      <w:pPr>
        <w:pStyle w:val="Akapitzlist"/>
        <w:numPr>
          <w:ilvl w:val="0"/>
          <w:numId w:val="114"/>
        </w:numPr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56C41">
        <w:rPr>
          <w:rFonts w:ascii="Times New Roman" w:hAnsi="Times New Roman"/>
          <w:sz w:val="24"/>
          <w:szCs w:val="24"/>
        </w:rPr>
        <w:t>udział w akcjach prowadzonych przez biblioteki;</w:t>
      </w:r>
    </w:p>
    <w:p w14:paraId="2E8A3806" w14:textId="083E09D6" w:rsidR="006A652B" w:rsidRPr="00F56C41" w:rsidRDefault="006A652B" w:rsidP="006E7634">
      <w:pPr>
        <w:pStyle w:val="Akapitzlist"/>
        <w:numPr>
          <w:ilvl w:val="0"/>
          <w:numId w:val="114"/>
        </w:numPr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56C41">
        <w:rPr>
          <w:rFonts w:ascii="Times New Roman" w:hAnsi="Times New Roman"/>
          <w:sz w:val="24"/>
          <w:szCs w:val="24"/>
        </w:rPr>
        <w:t>lekcje biblioteczne;</w:t>
      </w:r>
    </w:p>
    <w:p w14:paraId="0793F781" w14:textId="5070F746" w:rsidR="006A652B" w:rsidRPr="00F56C41" w:rsidRDefault="006A652B" w:rsidP="00113752">
      <w:pPr>
        <w:pStyle w:val="Akapitzlist"/>
        <w:numPr>
          <w:ilvl w:val="0"/>
          <w:numId w:val="114"/>
        </w:numPr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56C41">
        <w:rPr>
          <w:rFonts w:ascii="Times New Roman" w:hAnsi="Times New Roman"/>
          <w:sz w:val="24"/>
          <w:szCs w:val="24"/>
        </w:rPr>
        <w:t>spotkania, odczyty, konferencje metodyczne, warsztaty, szkolenia.</w:t>
      </w:r>
    </w:p>
    <w:p w14:paraId="528AC19D" w14:textId="77777777" w:rsidR="00A71B15" w:rsidRPr="00263D22" w:rsidRDefault="00A71B15" w:rsidP="0011375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0329541" w14:textId="18181494" w:rsidR="00C75C0D" w:rsidRPr="00263D22" w:rsidRDefault="00C75C0D" w:rsidP="00C474D5">
      <w:pPr>
        <w:pStyle w:val="Nagwek1"/>
      </w:pPr>
      <w:bookmarkStart w:id="30" w:name="_Toc239843357"/>
      <w:bookmarkEnd w:id="26"/>
      <w:bookmarkEnd w:id="27"/>
      <w:r w:rsidRPr="00263D22">
        <w:t>Zasady Wewnątrzszkolnego Oceniania</w:t>
      </w:r>
      <w:bookmarkEnd w:id="30"/>
    </w:p>
    <w:p w14:paraId="1F94A3B3" w14:textId="77777777" w:rsidR="001537F2" w:rsidRPr="00263D22" w:rsidRDefault="00884A28" w:rsidP="007611EE">
      <w:pPr>
        <w:pStyle w:val="Nagwek2"/>
      </w:pPr>
      <w:r w:rsidRPr="00263D22">
        <w:t xml:space="preserve">§ </w:t>
      </w:r>
      <w:r w:rsidR="00C27F2B" w:rsidRPr="00263D22">
        <w:t>28</w:t>
      </w:r>
    </w:p>
    <w:p w14:paraId="2458CFA3" w14:textId="43810C10" w:rsidR="009256B0" w:rsidRPr="00263D22" w:rsidRDefault="009256B0" w:rsidP="006E7634">
      <w:pPr>
        <w:numPr>
          <w:ilvl w:val="0"/>
          <w:numId w:val="104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Zasady wewnątrzszkolnego oceniania stanowią zbiór przepisów i procedur oceniania, kla</w:t>
      </w:r>
      <w:r w:rsidR="006608DB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sy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fiko</w:t>
      </w:r>
      <w:r w:rsidRPr="00263D22">
        <w:rPr>
          <w:rFonts w:ascii="Times New Roman" w:hAnsi="Times New Roman"/>
          <w:bCs/>
          <w:sz w:val="24"/>
          <w:szCs w:val="24"/>
        </w:rPr>
        <w:softHyphen/>
        <w:t xml:space="preserve">wania i promowania oraz przeprowadzania egzaminów. </w:t>
      </w:r>
      <w:r w:rsidR="00D56AA1" w:rsidRPr="00263D22">
        <w:rPr>
          <w:rFonts w:ascii="Times New Roman" w:hAnsi="Times New Roman"/>
          <w:bCs/>
          <w:sz w:val="24"/>
          <w:szCs w:val="24"/>
        </w:rPr>
        <w:t>Są oparte na przepisach prawa oświato</w:t>
      </w:r>
      <w:r w:rsidR="001866CC" w:rsidRPr="00263D22">
        <w:rPr>
          <w:rFonts w:ascii="Times New Roman" w:hAnsi="Times New Roman"/>
          <w:bCs/>
          <w:sz w:val="24"/>
          <w:szCs w:val="24"/>
        </w:rPr>
        <w:softHyphen/>
      </w:r>
      <w:r w:rsidR="00D56AA1" w:rsidRPr="00263D22">
        <w:rPr>
          <w:rFonts w:ascii="Times New Roman" w:hAnsi="Times New Roman"/>
          <w:bCs/>
          <w:sz w:val="24"/>
          <w:szCs w:val="24"/>
        </w:rPr>
        <w:t>wego</w:t>
      </w:r>
      <w:r w:rsidRPr="00263D22">
        <w:rPr>
          <w:rFonts w:ascii="Times New Roman" w:hAnsi="Times New Roman"/>
          <w:bCs/>
          <w:sz w:val="24"/>
          <w:szCs w:val="24"/>
        </w:rPr>
        <w:t>.</w:t>
      </w:r>
    </w:p>
    <w:p w14:paraId="7E22703C" w14:textId="77777777" w:rsidR="009256B0" w:rsidRPr="00263D22" w:rsidRDefault="009256B0" w:rsidP="006E7634">
      <w:pPr>
        <w:numPr>
          <w:ilvl w:val="0"/>
          <w:numId w:val="104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Ocenianiu podlegają:</w:t>
      </w:r>
    </w:p>
    <w:p w14:paraId="0A38ADB4" w14:textId="77777777" w:rsidR="009256B0" w:rsidRPr="00263D22" w:rsidRDefault="009256B0" w:rsidP="00F56C41">
      <w:pPr>
        <w:numPr>
          <w:ilvl w:val="1"/>
          <w:numId w:val="58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osiągnięcia edukacyjne ucznia,</w:t>
      </w:r>
    </w:p>
    <w:p w14:paraId="3B6C8844" w14:textId="77777777" w:rsidR="009256B0" w:rsidRPr="00263D22" w:rsidRDefault="009256B0" w:rsidP="00F56C41">
      <w:pPr>
        <w:numPr>
          <w:ilvl w:val="1"/>
          <w:numId w:val="58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zachowanie ucznia.</w:t>
      </w:r>
    </w:p>
    <w:p w14:paraId="4DB4632E" w14:textId="77777777" w:rsidR="00FD478E" w:rsidRPr="00263D22" w:rsidRDefault="00FD478E" w:rsidP="00A20C6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31" w:name="_Toc241587704"/>
      <w:bookmarkStart w:id="32" w:name="_Toc243491241"/>
      <w:bookmarkStart w:id="33" w:name="_Toc243745415"/>
    </w:p>
    <w:p w14:paraId="1C4DCAAF" w14:textId="77777777" w:rsidR="009256B0" w:rsidRPr="00263D22" w:rsidRDefault="009256B0" w:rsidP="007611EE">
      <w:pPr>
        <w:pStyle w:val="Nagwek2"/>
      </w:pPr>
      <w:r w:rsidRPr="00263D22">
        <w:t xml:space="preserve">§ </w:t>
      </w:r>
      <w:bookmarkEnd w:id="31"/>
      <w:bookmarkEnd w:id="32"/>
      <w:bookmarkEnd w:id="33"/>
      <w:r w:rsidR="00C27F2B" w:rsidRPr="00263D22">
        <w:t>29</w:t>
      </w:r>
    </w:p>
    <w:p w14:paraId="6F654F6C" w14:textId="670C9B34" w:rsidR="009256B0" w:rsidRPr="00263D22" w:rsidRDefault="009256B0" w:rsidP="00BB6D27">
      <w:pPr>
        <w:numPr>
          <w:ilvl w:val="0"/>
          <w:numId w:val="67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Ocenianie osiągnięć edukacyjnych ucznia polega na rozpoznawaniu przez nauczycieli po</w:t>
      </w:r>
      <w:r w:rsidR="006608DB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ziomu i postępów w opanowaniu przez ucznia wiadomości i umiejętności w stosunku do:</w:t>
      </w:r>
    </w:p>
    <w:p w14:paraId="1CA4D6C0" w14:textId="77777777" w:rsidR="009256B0" w:rsidRPr="00263D22" w:rsidRDefault="009256B0" w:rsidP="00F56C41">
      <w:pPr>
        <w:spacing w:before="120" w:after="0" w:line="360" w:lineRule="auto"/>
        <w:ind w:left="709" w:hanging="357"/>
        <w:jc w:val="both"/>
        <w:rPr>
          <w:rFonts w:ascii="Times New Roman" w:hAnsi="Times New Roman"/>
          <w:sz w:val="24"/>
          <w:szCs w:val="24"/>
          <w:lang w:eastAsia="pl-PL"/>
        </w:rPr>
      </w:pPr>
      <w:r w:rsidRPr="00263D22">
        <w:rPr>
          <w:rFonts w:ascii="Times New Roman" w:hAnsi="Times New Roman"/>
          <w:sz w:val="24"/>
          <w:szCs w:val="24"/>
          <w:lang w:eastAsia="pl-PL"/>
        </w:rPr>
        <w:t>1) wymagań określonych w podstawie programowej kształcenia ogólnego oraz wy</w:t>
      </w:r>
      <w:r w:rsidR="003451A4">
        <w:rPr>
          <w:rFonts w:ascii="Times New Roman" w:hAnsi="Times New Roman"/>
          <w:sz w:val="24"/>
          <w:szCs w:val="24"/>
          <w:lang w:eastAsia="pl-PL"/>
        </w:rPr>
        <w:softHyphen/>
      </w:r>
      <w:r w:rsidRPr="00263D22">
        <w:rPr>
          <w:rFonts w:ascii="Times New Roman" w:hAnsi="Times New Roman"/>
          <w:sz w:val="24"/>
          <w:szCs w:val="24"/>
          <w:lang w:eastAsia="pl-PL"/>
        </w:rPr>
        <w:t>ma</w:t>
      </w:r>
      <w:r w:rsidR="008F3471">
        <w:rPr>
          <w:rFonts w:ascii="Times New Roman" w:hAnsi="Times New Roman"/>
          <w:sz w:val="24"/>
          <w:szCs w:val="24"/>
          <w:lang w:eastAsia="pl-PL"/>
        </w:rPr>
        <w:softHyphen/>
      </w:r>
      <w:r w:rsidRPr="00263D22">
        <w:rPr>
          <w:rFonts w:ascii="Times New Roman" w:hAnsi="Times New Roman"/>
          <w:sz w:val="24"/>
          <w:szCs w:val="24"/>
          <w:lang w:eastAsia="pl-PL"/>
        </w:rPr>
        <w:t>gań edukacyjnych wynikających z realizowanych w szkole programów na</w:t>
      </w:r>
      <w:r w:rsidR="003451A4">
        <w:rPr>
          <w:rFonts w:ascii="Times New Roman" w:hAnsi="Times New Roman"/>
          <w:sz w:val="24"/>
          <w:szCs w:val="24"/>
          <w:lang w:eastAsia="pl-PL"/>
        </w:rPr>
        <w:softHyphen/>
      </w:r>
      <w:r w:rsidRPr="00263D22">
        <w:rPr>
          <w:rFonts w:ascii="Times New Roman" w:hAnsi="Times New Roman"/>
          <w:sz w:val="24"/>
          <w:szCs w:val="24"/>
          <w:lang w:eastAsia="pl-PL"/>
        </w:rPr>
        <w:t>uczania;</w:t>
      </w:r>
    </w:p>
    <w:p w14:paraId="7ACF489B" w14:textId="77777777" w:rsidR="009256B0" w:rsidRPr="00263D22" w:rsidRDefault="009256B0" w:rsidP="00F56C41">
      <w:pPr>
        <w:spacing w:before="120" w:after="0" w:line="360" w:lineRule="auto"/>
        <w:ind w:left="709" w:hanging="357"/>
        <w:jc w:val="both"/>
        <w:rPr>
          <w:rFonts w:ascii="Times New Roman" w:hAnsi="Times New Roman"/>
          <w:sz w:val="24"/>
          <w:szCs w:val="24"/>
          <w:lang w:eastAsia="pl-PL"/>
        </w:rPr>
      </w:pPr>
      <w:r w:rsidRPr="00263D22">
        <w:rPr>
          <w:rFonts w:ascii="Times New Roman" w:hAnsi="Times New Roman"/>
          <w:sz w:val="24"/>
          <w:szCs w:val="24"/>
          <w:lang w:eastAsia="pl-PL"/>
        </w:rPr>
        <w:t>2) wymagań edukacyjnych wynikających z realizowanych w szkole programów na</w:t>
      </w:r>
      <w:r w:rsidR="003451A4">
        <w:rPr>
          <w:rFonts w:ascii="Times New Roman" w:hAnsi="Times New Roman"/>
          <w:sz w:val="24"/>
          <w:szCs w:val="24"/>
          <w:lang w:eastAsia="pl-PL"/>
        </w:rPr>
        <w:softHyphen/>
      </w:r>
      <w:r w:rsidRPr="00263D22">
        <w:rPr>
          <w:rFonts w:ascii="Times New Roman" w:hAnsi="Times New Roman"/>
          <w:sz w:val="24"/>
          <w:szCs w:val="24"/>
          <w:lang w:eastAsia="pl-PL"/>
        </w:rPr>
        <w:t>u</w:t>
      </w:r>
      <w:r w:rsidR="008F3471">
        <w:rPr>
          <w:rFonts w:ascii="Times New Roman" w:hAnsi="Times New Roman"/>
          <w:sz w:val="24"/>
          <w:szCs w:val="24"/>
          <w:lang w:eastAsia="pl-PL"/>
        </w:rPr>
        <w:softHyphen/>
      </w:r>
      <w:r w:rsidRPr="00263D22">
        <w:rPr>
          <w:rFonts w:ascii="Times New Roman" w:hAnsi="Times New Roman"/>
          <w:sz w:val="24"/>
          <w:szCs w:val="24"/>
          <w:lang w:eastAsia="pl-PL"/>
        </w:rPr>
        <w:t>czania – w przypadku dodatkowych zajęć edukacyjnych.</w:t>
      </w:r>
    </w:p>
    <w:p w14:paraId="7D215FBC" w14:textId="7887063C" w:rsidR="009256B0" w:rsidRPr="00263D22" w:rsidRDefault="009256B0" w:rsidP="00BB6D27">
      <w:pPr>
        <w:numPr>
          <w:ilvl w:val="0"/>
          <w:numId w:val="67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Ocenianie zachowania ucznia polega na rozpoznawaniu przez wychowawcę oddziału, nau</w:t>
      </w:r>
      <w:r w:rsidR="0083792A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czycieli oraz uczniów danego oddziału stopnia respektowania przez ucznia zasad współ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ży</w:t>
      </w:r>
      <w:r w:rsidR="0083792A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cia społecznego i norm etycznych oraz obowiązków określonych w statucie szkoły.</w:t>
      </w:r>
    </w:p>
    <w:p w14:paraId="0462B233" w14:textId="77777777" w:rsidR="009256B0" w:rsidRPr="00263D22" w:rsidRDefault="009256B0" w:rsidP="00BB6D27">
      <w:pPr>
        <w:numPr>
          <w:ilvl w:val="0"/>
          <w:numId w:val="67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Ocenianie osiągnięć edukacyjnych i zachowania ucznia odbywa się w ramach oceniania we</w:t>
      </w:r>
      <w:r w:rsidRPr="00263D22">
        <w:rPr>
          <w:rFonts w:ascii="Times New Roman" w:hAnsi="Times New Roman"/>
          <w:sz w:val="24"/>
          <w:szCs w:val="24"/>
        </w:rPr>
        <w:softHyphen/>
        <w:t>wnątrzszkolnego, które ma na celu:</w:t>
      </w:r>
    </w:p>
    <w:p w14:paraId="595B0E97" w14:textId="77777777" w:rsidR="009256B0" w:rsidRPr="00263D22" w:rsidRDefault="009256B0" w:rsidP="00F56C41">
      <w:pPr>
        <w:numPr>
          <w:ilvl w:val="1"/>
          <w:numId w:val="54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informowanie </w:t>
      </w:r>
      <w:hyperlink r:id="rId9" w:anchor="P1A6" w:tgtFrame="ostatnia" w:history="1">
        <w:r w:rsidRPr="00263D22">
          <w:rPr>
            <w:rFonts w:ascii="Times New Roman" w:hAnsi="Times New Roman"/>
            <w:bCs/>
            <w:sz w:val="24"/>
            <w:szCs w:val="24"/>
          </w:rPr>
          <w:t>ucznia</w:t>
        </w:r>
      </w:hyperlink>
      <w:r w:rsidRPr="00263D22">
        <w:rPr>
          <w:rFonts w:ascii="Times New Roman" w:hAnsi="Times New Roman"/>
          <w:bCs/>
          <w:sz w:val="24"/>
          <w:szCs w:val="24"/>
        </w:rPr>
        <w:t xml:space="preserve"> o poziomie jego osiągnięć edukacyjnych i jego zachowaniu oraz o postępach w tym zakresie;</w:t>
      </w:r>
    </w:p>
    <w:p w14:paraId="154B9C50" w14:textId="77777777" w:rsidR="009256B0" w:rsidRPr="00263D22" w:rsidRDefault="009256B0" w:rsidP="00F56C41">
      <w:pPr>
        <w:numPr>
          <w:ilvl w:val="1"/>
          <w:numId w:val="54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udzielanie </w:t>
      </w:r>
      <w:hyperlink r:id="rId10" w:anchor="P1A6" w:tgtFrame="ostatnia" w:history="1">
        <w:r w:rsidRPr="00263D22">
          <w:rPr>
            <w:rFonts w:ascii="Times New Roman" w:hAnsi="Times New Roman"/>
            <w:bCs/>
            <w:sz w:val="24"/>
            <w:szCs w:val="24"/>
          </w:rPr>
          <w:t>uczniowi</w:t>
        </w:r>
      </w:hyperlink>
      <w:r w:rsidRPr="00263D22">
        <w:rPr>
          <w:rFonts w:ascii="Times New Roman" w:hAnsi="Times New Roman"/>
          <w:bCs/>
          <w:sz w:val="24"/>
          <w:szCs w:val="24"/>
        </w:rPr>
        <w:t xml:space="preserve"> pomocy w nauce poprzez przekazanie </w:t>
      </w:r>
      <w:hyperlink r:id="rId11" w:anchor="P1A6" w:tgtFrame="ostatnia" w:history="1">
        <w:r w:rsidRPr="00263D22">
          <w:rPr>
            <w:rFonts w:ascii="Times New Roman" w:hAnsi="Times New Roman"/>
            <w:bCs/>
            <w:sz w:val="24"/>
            <w:szCs w:val="24"/>
          </w:rPr>
          <w:t>uczniowi</w:t>
        </w:r>
      </w:hyperlink>
      <w:r w:rsidR="005F049C">
        <w:rPr>
          <w:rFonts w:ascii="Times New Roman" w:hAnsi="Times New Roman"/>
          <w:bCs/>
          <w:sz w:val="24"/>
          <w:szCs w:val="24"/>
        </w:rPr>
        <w:t xml:space="preserve"> informacji o </w:t>
      </w:r>
      <w:r w:rsidR="00343830" w:rsidRPr="00263D22">
        <w:rPr>
          <w:rFonts w:ascii="Times New Roman" w:hAnsi="Times New Roman"/>
          <w:bCs/>
          <w:sz w:val="24"/>
          <w:szCs w:val="24"/>
        </w:rPr>
        <w:t>tym, co </w:t>
      </w:r>
      <w:r w:rsidRPr="00263D22">
        <w:rPr>
          <w:rFonts w:ascii="Times New Roman" w:hAnsi="Times New Roman"/>
          <w:bCs/>
          <w:sz w:val="24"/>
          <w:szCs w:val="24"/>
        </w:rPr>
        <w:t>zrobił dobrze i jak powinien się dalej uczyć;</w:t>
      </w:r>
    </w:p>
    <w:p w14:paraId="10B85A4B" w14:textId="77777777" w:rsidR="009256B0" w:rsidRPr="00263D22" w:rsidRDefault="009256B0" w:rsidP="00F56C41">
      <w:pPr>
        <w:numPr>
          <w:ilvl w:val="1"/>
          <w:numId w:val="54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udzielanie wskazówek do samodzielnego planowania własnego rozwoju;</w:t>
      </w:r>
    </w:p>
    <w:p w14:paraId="0B6CAFB0" w14:textId="77777777" w:rsidR="009256B0" w:rsidRPr="00263D22" w:rsidRDefault="009256B0" w:rsidP="00F56C41">
      <w:pPr>
        <w:numPr>
          <w:ilvl w:val="1"/>
          <w:numId w:val="54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motywowanie </w:t>
      </w:r>
      <w:hyperlink r:id="rId12" w:anchor="P1A6" w:tgtFrame="ostatnia" w:history="1">
        <w:r w:rsidRPr="00263D22">
          <w:rPr>
            <w:rFonts w:ascii="Times New Roman" w:hAnsi="Times New Roman"/>
            <w:bCs/>
            <w:sz w:val="24"/>
            <w:szCs w:val="24"/>
          </w:rPr>
          <w:t>ucznia</w:t>
        </w:r>
      </w:hyperlink>
      <w:r w:rsidRPr="00263D22">
        <w:rPr>
          <w:rFonts w:ascii="Times New Roman" w:hAnsi="Times New Roman"/>
          <w:bCs/>
          <w:sz w:val="24"/>
          <w:szCs w:val="24"/>
        </w:rPr>
        <w:t xml:space="preserve"> do dalszych postępów w nauce i zachowaniu;</w:t>
      </w:r>
    </w:p>
    <w:p w14:paraId="639CAE81" w14:textId="6994073E" w:rsidR="009256B0" w:rsidRPr="00263D22" w:rsidRDefault="009256B0" w:rsidP="00F56C41">
      <w:pPr>
        <w:numPr>
          <w:ilvl w:val="1"/>
          <w:numId w:val="54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dostarczanie </w:t>
      </w:r>
      <w:hyperlink r:id="rId13" w:anchor="P1A6" w:tgtFrame="ostatnia" w:history="1">
        <w:r w:rsidRPr="00263D22">
          <w:rPr>
            <w:rFonts w:ascii="Times New Roman" w:hAnsi="Times New Roman"/>
            <w:bCs/>
            <w:sz w:val="24"/>
            <w:szCs w:val="24"/>
          </w:rPr>
          <w:t>rodzicom</w:t>
        </w:r>
      </w:hyperlink>
      <w:r w:rsidRPr="00263D22">
        <w:rPr>
          <w:rFonts w:ascii="Times New Roman" w:hAnsi="Times New Roman"/>
          <w:bCs/>
          <w:sz w:val="24"/>
          <w:szCs w:val="24"/>
        </w:rPr>
        <w:t xml:space="preserve"> i </w:t>
      </w:r>
      <w:hyperlink r:id="rId14" w:anchor="P1A6" w:tgtFrame="ostatnia" w:history="1">
        <w:r w:rsidRPr="00263D22">
          <w:rPr>
            <w:rFonts w:ascii="Times New Roman" w:hAnsi="Times New Roman"/>
            <w:bCs/>
            <w:sz w:val="24"/>
            <w:szCs w:val="24"/>
          </w:rPr>
          <w:t>nauczycielom</w:t>
        </w:r>
      </w:hyperlink>
      <w:r w:rsidRPr="00263D22">
        <w:rPr>
          <w:rFonts w:ascii="Times New Roman" w:hAnsi="Times New Roman"/>
          <w:bCs/>
          <w:sz w:val="24"/>
          <w:szCs w:val="24"/>
        </w:rPr>
        <w:t xml:space="preserve"> informac</w:t>
      </w:r>
      <w:r w:rsidR="005F049C">
        <w:rPr>
          <w:rFonts w:ascii="Times New Roman" w:hAnsi="Times New Roman"/>
          <w:bCs/>
          <w:sz w:val="24"/>
          <w:szCs w:val="24"/>
        </w:rPr>
        <w:t>ji o postępach i trudnościach w </w:t>
      </w:r>
      <w:r w:rsidRPr="00263D22">
        <w:rPr>
          <w:rFonts w:ascii="Times New Roman" w:hAnsi="Times New Roman"/>
          <w:bCs/>
          <w:sz w:val="24"/>
          <w:szCs w:val="24"/>
        </w:rPr>
        <w:t xml:space="preserve">nauce i zachowaniu </w:t>
      </w:r>
      <w:hyperlink r:id="rId15" w:anchor="P1A6" w:tgtFrame="ostatnia" w:history="1">
        <w:r w:rsidRPr="00263D22">
          <w:rPr>
            <w:rFonts w:ascii="Times New Roman" w:hAnsi="Times New Roman"/>
            <w:bCs/>
            <w:sz w:val="24"/>
            <w:szCs w:val="24"/>
          </w:rPr>
          <w:t>ucznia</w:t>
        </w:r>
      </w:hyperlink>
      <w:r w:rsidRPr="00263D22">
        <w:rPr>
          <w:rFonts w:ascii="Times New Roman" w:hAnsi="Times New Roman"/>
          <w:bCs/>
          <w:sz w:val="24"/>
          <w:szCs w:val="24"/>
        </w:rPr>
        <w:t xml:space="preserve"> oraz o szczególnych uzdolnieniach </w:t>
      </w:r>
      <w:hyperlink r:id="rId16" w:anchor="P1A6" w:tgtFrame="ostatnia" w:history="1">
        <w:r w:rsidRPr="00263D22">
          <w:rPr>
            <w:rFonts w:ascii="Times New Roman" w:hAnsi="Times New Roman"/>
            <w:bCs/>
            <w:sz w:val="24"/>
            <w:szCs w:val="24"/>
          </w:rPr>
          <w:t>ucznia</w:t>
        </w:r>
      </w:hyperlink>
      <w:r w:rsidRPr="00263D22">
        <w:rPr>
          <w:rFonts w:ascii="Times New Roman" w:hAnsi="Times New Roman"/>
          <w:bCs/>
          <w:sz w:val="24"/>
          <w:szCs w:val="24"/>
        </w:rPr>
        <w:t>;</w:t>
      </w:r>
    </w:p>
    <w:p w14:paraId="0CDF7437" w14:textId="6F42E344" w:rsidR="009256B0" w:rsidRPr="00263D22" w:rsidRDefault="009256B0" w:rsidP="00F56C41">
      <w:pPr>
        <w:numPr>
          <w:ilvl w:val="1"/>
          <w:numId w:val="54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umożliwienie </w:t>
      </w:r>
      <w:hyperlink r:id="rId17" w:anchor="P1A6" w:tgtFrame="ostatnia" w:history="1">
        <w:r w:rsidRPr="00263D22">
          <w:rPr>
            <w:rFonts w:ascii="Times New Roman" w:hAnsi="Times New Roman"/>
            <w:bCs/>
            <w:sz w:val="24"/>
            <w:szCs w:val="24"/>
          </w:rPr>
          <w:t>nauczycielom</w:t>
        </w:r>
      </w:hyperlink>
      <w:r w:rsidRPr="00263D22">
        <w:rPr>
          <w:rFonts w:ascii="Times New Roman" w:hAnsi="Times New Roman"/>
          <w:bCs/>
          <w:sz w:val="24"/>
          <w:szCs w:val="24"/>
        </w:rPr>
        <w:t xml:space="preserve"> doskonalenia organizacji i metod pracy dydaktyczno-wycho</w:t>
      </w:r>
      <w:r w:rsidRPr="00263D22">
        <w:rPr>
          <w:rFonts w:ascii="Times New Roman" w:hAnsi="Times New Roman"/>
          <w:bCs/>
          <w:sz w:val="24"/>
          <w:szCs w:val="24"/>
        </w:rPr>
        <w:softHyphen/>
        <w:t>wawczej.</w:t>
      </w:r>
    </w:p>
    <w:p w14:paraId="737A244A" w14:textId="77777777" w:rsidR="009256B0" w:rsidRPr="00263D22" w:rsidRDefault="009256B0" w:rsidP="00BB6D27">
      <w:pPr>
        <w:numPr>
          <w:ilvl w:val="0"/>
          <w:numId w:val="67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Ocenianie wewnątrzszkolne obejmuje:</w:t>
      </w:r>
    </w:p>
    <w:p w14:paraId="2FCF2192" w14:textId="77777777" w:rsidR="009256B0" w:rsidRPr="00263D22" w:rsidRDefault="009256B0" w:rsidP="00F56C41">
      <w:pPr>
        <w:numPr>
          <w:ilvl w:val="1"/>
          <w:numId w:val="76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formułowanie przez nauczycieli wymagań edukacyjnych, niezbędnych do uzyska</w:t>
      </w:r>
      <w:r w:rsidR="005F049C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nia po</w:t>
      </w:r>
      <w:r w:rsidRPr="00263D22">
        <w:rPr>
          <w:rFonts w:ascii="Times New Roman" w:hAnsi="Times New Roman"/>
          <w:bCs/>
          <w:sz w:val="24"/>
          <w:szCs w:val="24"/>
        </w:rPr>
        <w:softHyphen/>
        <w:t>szczególnych śródrocznych i rocznych ocen klasyfikacyjnych z obowiązko</w:t>
      </w:r>
      <w:r w:rsidR="005F049C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wych i dodatkowych zajęć edukacyjnych;</w:t>
      </w:r>
    </w:p>
    <w:p w14:paraId="3847AD17" w14:textId="77777777" w:rsidR="009256B0" w:rsidRPr="00263D22" w:rsidRDefault="009256B0" w:rsidP="00F56C41">
      <w:pPr>
        <w:numPr>
          <w:ilvl w:val="1"/>
          <w:numId w:val="76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ustalanie kryteriów oceniania zachowania;</w:t>
      </w:r>
    </w:p>
    <w:p w14:paraId="30C81709" w14:textId="77777777" w:rsidR="009256B0" w:rsidRPr="00263D22" w:rsidRDefault="009256B0" w:rsidP="00F56C41">
      <w:pPr>
        <w:numPr>
          <w:ilvl w:val="1"/>
          <w:numId w:val="76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ocenianie bieżące i ustalanie śródrocznych ocen klasyfikacyjnych z obowiązko</w:t>
      </w:r>
      <w:r w:rsidR="005F049C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wych i dodatkowych zajęć edukacyjnych oraz śródrocznej oceny klasyfikacyjnej zachowania, według skali i w formach przyjętych w szkole;</w:t>
      </w:r>
    </w:p>
    <w:p w14:paraId="07287948" w14:textId="77777777" w:rsidR="009256B0" w:rsidRPr="00263D22" w:rsidRDefault="009256B0" w:rsidP="00F56C41">
      <w:pPr>
        <w:numPr>
          <w:ilvl w:val="1"/>
          <w:numId w:val="76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przeprowadzanie egzaminów klasyfikacyjnych;</w:t>
      </w:r>
    </w:p>
    <w:p w14:paraId="36C17DCC" w14:textId="62982D7B" w:rsidR="009256B0" w:rsidRPr="00263D22" w:rsidRDefault="009256B0" w:rsidP="00F56C41">
      <w:pPr>
        <w:numPr>
          <w:ilvl w:val="1"/>
          <w:numId w:val="76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ustalanie rocznych ocen klasyfikacyjnych z obowiązkowych i dodatkowych zajęć edu</w:t>
      </w:r>
      <w:r w:rsidR="0083792A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kacyj</w:t>
      </w:r>
      <w:r w:rsidRPr="00263D22">
        <w:rPr>
          <w:rFonts w:ascii="Times New Roman" w:hAnsi="Times New Roman"/>
          <w:bCs/>
          <w:sz w:val="24"/>
          <w:szCs w:val="24"/>
        </w:rPr>
        <w:softHyphen/>
        <w:t>nych oraz rocznej oceny klasyfikacyjnej zachowania;</w:t>
      </w:r>
    </w:p>
    <w:p w14:paraId="3803CF41" w14:textId="43876836" w:rsidR="009256B0" w:rsidRPr="00263D22" w:rsidRDefault="009256B0" w:rsidP="00F56C41">
      <w:pPr>
        <w:numPr>
          <w:ilvl w:val="1"/>
          <w:numId w:val="76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ustalanie warunków i trybu uzyskania wyższych niż przewidywane rocznych ocen kla</w:t>
      </w:r>
      <w:r w:rsidR="0083792A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syfi</w:t>
      </w:r>
      <w:r w:rsidRPr="00263D22">
        <w:rPr>
          <w:rFonts w:ascii="Times New Roman" w:hAnsi="Times New Roman"/>
          <w:bCs/>
          <w:sz w:val="24"/>
          <w:szCs w:val="24"/>
        </w:rPr>
        <w:softHyphen/>
        <w:t>kacyjnych z obowiązkowych i dodatkowych zajęć edukacyjnych oraz rocz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nej oceny klasyfikacyjnej zachowania;</w:t>
      </w:r>
    </w:p>
    <w:p w14:paraId="0532C9C8" w14:textId="3845B6F3" w:rsidR="009256B0" w:rsidRPr="00263D22" w:rsidRDefault="009256B0" w:rsidP="00F56C41">
      <w:pPr>
        <w:numPr>
          <w:ilvl w:val="1"/>
          <w:numId w:val="76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ustalanie warunków i sposobu przekazywania rodzicom informacji o postępach i trud</w:t>
      </w:r>
      <w:r w:rsidR="0083792A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 xml:space="preserve">nościach ucznia w nauce oraz o szczególnych uzdolnieniach </w:t>
      </w:r>
      <w:hyperlink r:id="rId18" w:anchor="P1A6" w:tgtFrame="ostatnia" w:history="1">
        <w:r w:rsidRPr="00263D22">
          <w:rPr>
            <w:rFonts w:ascii="Times New Roman" w:hAnsi="Times New Roman"/>
            <w:bCs/>
            <w:sz w:val="24"/>
            <w:szCs w:val="24"/>
          </w:rPr>
          <w:t>ucznia</w:t>
        </w:r>
      </w:hyperlink>
      <w:r w:rsidRPr="00263D22">
        <w:rPr>
          <w:rFonts w:ascii="Times New Roman" w:hAnsi="Times New Roman"/>
          <w:bCs/>
          <w:sz w:val="24"/>
          <w:szCs w:val="24"/>
        </w:rPr>
        <w:t>.</w:t>
      </w:r>
    </w:p>
    <w:p w14:paraId="0873B6FB" w14:textId="77777777" w:rsidR="009256B0" w:rsidRPr="00263D22" w:rsidRDefault="009256B0" w:rsidP="00BB6D27">
      <w:pPr>
        <w:numPr>
          <w:ilvl w:val="0"/>
          <w:numId w:val="67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Ocenianie pełni funkcję: </w:t>
      </w:r>
    </w:p>
    <w:p w14:paraId="5A3F6CEF" w14:textId="77777777" w:rsidR="009256B0" w:rsidRPr="00263D22" w:rsidRDefault="009256B0" w:rsidP="00F56C41">
      <w:pPr>
        <w:numPr>
          <w:ilvl w:val="1"/>
          <w:numId w:val="39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diagnostyczną (monitorowanie postępów ucznia i określanie jego indywidualnych po</w:t>
      </w:r>
      <w:r w:rsidRPr="00263D22">
        <w:rPr>
          <w:rFonts w:ascii="Times New Roman" w:hAnsi="Times New Roman"/>
          <w:bCs/>
          <w:sz w:val="24"/>
          <w:szCs w:val="24"/>
        </w:rPr>
        <w:softHyphen/>
        <w:t>trzeb),</w:t>
      </w:r>
    </w:p>
    <w:p w14:paraId="4E42FE0A" w14:textId="6805ECE1" w:rsidR="009256B0" w:rsidRPr="00263D22" w:rsidRDefault="009256B0" w:rsidP="00F56C41">
      <w:pPr>
        <w:numPr>
          <w:ilvl w:val="1"/>
          <w:numId w:val="39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klasyfikacyjną (różnicuje i uporządkowuje uc</w:t>
      </w:r>
      <w:r w:rsidR="005F049C">
        <w:rPr>
          <w:rFonts w:ascii="Times New Roman" w:hAnsi="Times New Roman"/>
          <w:bCs/>
          <w:sz w:val="24"/>
          <w:szCs w:val="24"/>
        </w:rPr>
        <w:t>zniów zgodnie z pewną skalą, za </w:t>
      </w:r>
      <w:r w:rsidRPr="00263D22">
        <w:rPr>
          <w:rFonts w:ascii="Times New Roman" w:hAnsi="Times New Roman"/>
          <w:bCs/>
          <w:sz w:val="24"/>
          <w:szCs w:val="24"/>
        </w:rPr>
        <w:t>pomocą umownego symbolu).</w:t>
      </w:r>
    </w:p>
    <w:p w14:paraId="7B18B114" w14:textId="77777777" w:rsidR="009256B0" w:rsidRPr="00263D22" w:rsidRDefault="009256B0" w:rsidP="00BB6D27">
      <w:pPr>
        <w:numPr>
          <w:ilvl w:val="0"/>
          <w:numId w:val="67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Oceny dzielą się na:</w:t>
      </w:r>
    </w:p>
    <w:p w14:paraId="7D4E383C" w14:textId="77777777" w:rsidR="009256B0" w:rsidRPr="00263D22" w:rsidRDefault="009256B0" w:rsidP="00F56C41">
      <w:pPr>
        <w:numPr>
          <w:ilvl w:val="1"/>
          <w:numId w:val="44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bieżące,</w:t>
      </w:r>
    </w:p>
    <w:p w14:paraId="3CD04C42" w14:textId="77777777" w:rsidR="009256B0" w:rsidRPr="00263D22" w:rsidRDefault="009256B0" w:rsidP="00F56C41">
      <w:pPr>
        <w:numPr>
          <w:ilvl w:val="1"/>
          <w:numId w:val="44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klasyfikacyjne śródroczne,</w:t>
      </w:r>
    </w:p>
    <w:p w14:paraId="1E0A6090" w14:textId="77777777" w:rsidR="009256B0" w:rsidRPr="00263D22" w:rsidRDefault="009256B0" w:rsidP="00F56C41">
      <w:pPr>
        <w:numPr>
          <w:ilvl w:val="1"/>
          <w:numId w:val="44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klasyfikacyjne roczne,</w:t>
      </w:r>
    </w:p>
    <w:p w14:paraId="0F272CF6" w14:textId="77777777" w:rsidR="009256B0" w:rsidRPr="00263D22" w:rsidRDefault="009256B0" w:rsidP="00F56C41">
      <w:pPr>
        <w:numPr>
          <w:ilvl w:val="1"/>
          <w:numId w:val="44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klasyfikacyjne końcowe.</w:t>
      </w:r>
    </w:p>
    <w:p w14:paraId="6CF49921" w14:textId="147D31E5" w:rsidR="009256B0" w:rsidRPr="00263D22" w:rsidRDefault="009256B0" w:rsidP="00E8217D">
      <w:pPr>
        <w:numPr>
          <w:ilvl w:val="0"/>
          <w:numId w:val="67"/>
        </w:numPr>
        <w:tabs>
          <w:tab w:val="left" w:pos="357"/>
        </w:tabs>
        <w:spacing w:before="120" w:after="12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Oceny bieżące, oceny klasyfikacyjne śródroczne, roczne i końcowe ustala się w</w:t>
      </w:r>
      <w:r w:rsidR="005F049C">
        <w:rPr>
          <w:rFonts w:ascii="Times New Roman" w:hAnsi="Times New Roman"/>
          <w:bCs/>
          <w:sz w:val="24"/>
          <w:szCs w:val="24"/>
        </w:rPr>
        <w:t>edłu</w:t>
      </w:r>
      <w:r w:rsidRPr="00263D22">
        <w:rPr>
          <w:rFonts w:ascii="Times New Roman" w:hAnsi="Times New Roman"/>
          <w:bCs/>
          <w:sz w:val="24"/>
          <w:szCs w:val="24"/>
        </w:rPr>
        <w:t>g nastę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pującej skali: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1560"/>
        <w:gridCol w:w="1783"/>
      </w:tblGrid>
      <w:tr w:rsidR="009256B0" w:rsidRPr="00263D22" w14:paraId="5B3FDF35" w14:textId="77777777" w:rsidTr="00891B6E">
        <w:trPr>
          <w:trHeight w:val="397"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EA376ED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3D22">
              <w:rPr>
                <w:rFonts w:ascii="Times New Roman" w:hAnsi="Times New Roman"/>
                <w:b/>
                <w:sz w:val="24"/>
                <w:szCs w:val="24"/>
              </w:rPr>
              <w:t>ocena słowna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01670AF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3D22">
              <w:rPr>
                <w:rFonts w:ascii="Times New Roman" w:hAnsi="Times New Roman"/>
                <w:b/>
                <w:sz w:val="24"/>
                <w:szCs w:val="24"/>
              </w:rPr>
              <w:t>skrót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EDDCE3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3D22">
              <w:rPr>
                <w:rFonts w:ascii="Times New Roman" w:hAnsi="Times New Roman"/>
                <w:b/>
                <w:sz w:val="24"/>
                <w:szCs w:val="24"/>
              </w:rPr>
              <w:t>ocena cyfrowa</w:t>
            </w:r>
          </w:p>
        </w:tc>
      </w:tr>
      <w:tr w:rsidR="009256B0" w:rsidRPr="00263D22" w14:paraId="43D89254" w14:textId="77777777" w:rsidTr="00891B6E">
        <w:trPr>
          <w:trHeight w:val="397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62DFED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D22">
              <w:rPr>
                <w:rFonts w:ascii="Times New Roman" w:hAnsi="Times New Roman"/>
                <w:sz w:val="24"/>
                <w:szCs w:val="24"/>
              </w:rPr>
              <w:t>celujący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35619D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D22">
              <w:rPr>
                <w:rFonts w:ascii="Times New Roman" w:hAnsi="Times New Roman"/>
                <w:sz w:val="24"/>
                <w:szCs w:val="24"/>
              </w:rPr>
              <w:t>cel</w:t>
            </w:r>
          </w:p>
        </w:tc>
        <w:tc>
          <w:tcPr>
            <w:tcW w:w="17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E87B1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D2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256B0" w:rsidRPr="00263D22" w14:paraId="7ECFE17A" w14:textId="77777777" w:rsidTr="00891B6E">
        <w:trPr>
          <w:trHeight w:val="397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27243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D22">
              <w:rPr>
                <w:rFonts w:ascii="Times New Roman" w:hAnsi="Times New Roman"/>
                <w:sz w:val="24"/>
                <w:szCs w:val="24"/>
              </w:rPr>
              <w:t>bardzo dobry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9654B2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3D22">
              <w:rPr>
                <w:rFonts w:ascii="Times New Roman" w:hAnsi="Times New Roman"/>
                <w:sz w:val="24"/>
                <w:szCs w:val="24"/>
              </w:rPr>
              <w:t>bdb</w:t>
            </w:r>
            <w:proofErr w:type="spellEnd"/>
          </w:p>
        </w:tc>
        <w:tc>
          <w:tcPr>
            <w:tcW w:w="17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C2121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D2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256B0" w:rsidRPr="00263D22" w14:paraId="193FC212" w14:textId="77777777" w:rsidTr="00891B6E">
        <w:trPr>
          <w:trHeight w:val="397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09F425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D22">
              <w:rPr>
                <w:rFonts w:ascii="Times New Roman" w:hAnsi="Times New Roman"/>
                <w:sz w:val="24"/>
                <w:szCs w:val="24"/>
              </w:rPr>
              <w:t>dobry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E7D56F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3D22">
              <w:rPr>
                <w:rFonts w:ascii="Times New Roman" w:hAnsi="Times New Roman"/>
                <w:sz w:val="24"/>
                <w:szCs w:val="24"/>
              </w:rPr>
              <w:t>db</w:t>
            </w:r>
            <w:proofErr w:type="spellEnd"/>
          </w:p>
        </w:tc>
        <w:tc>
          <w:tcPr>
            <w:tcW w:w="17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3BA52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D2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256B0" w:rsidRPr="00263D22" w14:paraId="40F2F46B" w14:textId="77777777" w:rsidTr="00891B6E">
        <w:trPr>
          <w:trHeight w:val="397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04E928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D22">
              <w:rPr>
                <w:rFonts w:ascii="Times New Roman" w:hAnsi="Times New Roman"/>
                <w:sz w:val="24"/>
                <w:szCs w:val="24"/>
              </w:rPr>
              <w:t>dostateczny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717B59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3D22">
              <w:rPr>
                <w:rFonts w:ascii="Times New Roman" w:hAnsi="Times New Roman"/>
                <w:sz w:val="24"/>
                <w:szCs w:val="24"/>
              </w:rPr>
              <w:t>dst</w:t>
            </w:r>
            <w:proofErr w:type="spellEnd"/>
          </w:p>
        </w:tc>
        <w:tc>
          <w:tcPr>
            <w:tcW w:w="17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5DAAC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D2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256B0" w:rsidRPr="00263D22" w14:paraId="5CF0325A" w14:textId="77777777" w:rsidTr="00891B6E">
        <w:trPr>
          <w:trHeight w:val="397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9770FB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D22">
              <w:rPr>
                <w:rFonts w:ascii="Times New Roman" w:hAnsi="Times New Roman"/>
                <w:sz w:val="24"/>
                <w:szCs w:val="24"/>
              </w:rPr>
              <w:t>dopuszczający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D62B4C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3D22">
              <w:rPr>
                <w:rFonts w:ascii="Times New Roman" w:hAnsi="Times New Roman"/>
                <w:sz w:val="24"/>
                <w:szCs w:val="24"/>
              </w:rPr>
              <w:t>dop</w:t>
            </w:r>
            <w:proofErr w:type="spellEnd"/>
          </w:p>
        </w:tc>
        <w:tc>
          <w:tcPr>
            <w:tcW w:w="17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7BB7A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D2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256B0" w:rsidRPr="00263D22" w14:paraId="212E80B6" w14:textId="77777777" w:rsidTr="00891B6E">
        <w:trPr>
          <w:trHeight w:val="397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C88A47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D22">
              <w:rPr>
                <w:rFonts w:ascii="Times New Roman" w:hAnsi="Times New Roman"/>
                <w:sz w:val="24"/>
                <w:szCs w:val="24"/>
              </w:rPr>
              <w:t>niedostateczny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6D88A0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3D22">
              <w:rPr>
                <w:rFonts w:ascii="Times New Roman" w:hAnsi="Times New Roman"/>
                <w:sz w:val="24"/>
                <w:szCs w:val="24"/>
              </w:rPr>
              <w:t>ndst</w:t>
            </w:r>
            <w:proofErr w:type="spellEnd"/>
          </w:p>
        </w:tc>
        <w:tc>
          <w:tcPr>
            <w:tcW w:w="17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F6339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100C9B77" w14:textId="7BC5C658" w:rsidR="009256B0" w:rsidRPr="00263D22" w:rsidRDefault="009256B0" w:rsidP="00E8217D">
      <w:pPr>
        <w:numPr>
          <w:ilvl w:val="0"/>
          <w:numId w:val="67"/>
        </w:numPr>
        <w:tabs>
          <w:tab w:val="left" w:pos="357"/>
        </w:tabs>
        <w:spacing w:before="24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Dopuszcza się </w:t>
      </w:r>
      <w:r w:rsidRPr="00263D22">
        <w:rPr>
          <w:rFonts w:ascii="Times New Roman" w:hAnsi="Times New Roman"/>
          <w:sz w:val="24"/>
          <w:szCs w:val="24"/>
        </w:rPr>
        <w:t xml:space="preserve">w wewnątrzszkolnej skali oceniania (dla ocen </w:t>
      </w:r>
      <w:r w:rsidR="00013E86">
        <w:rPr>
          <w:rFonts w:ascii="Times New Roman" w:hAnsi="Times New Roman"/>
          <w:sz w:val="24"/>
          <w:szCs w:val="24"/>
        </w:rPr>
        <w:t>bieżących</w:t>
      </w:r>
      <w:r w:rsidRPr="00263D22">
        <w:rPr>
          <w:rFonts w:ascii="Times New Roman" w:hAnsi="Times New Roman"/>
          <w:sz w:val="24"/>
          <w:szCs w:val="24"/>
        </w:rPr>
        <w:t>) stosowanie z oce</w:t>
      </w:r>
      <w:r w:rsidR="006608DB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 xml:space="preserve">nami </w:t>
      </w:r>
      <w:r w:rsidRPr="00263D22">
        <w:rPr>
          <w:rFonts w:ascii="Times New Roman" w:hAnsi="Times New Roman"/>
          <w:bCs/>
          <w:sz w:val="24"/>
          <w:szCs w:val="24"/>
        </w:rPr>
        <w:t>znaków: +, - .</w:t>
      </w:r>
    </w:p>
    <w:p w14:paraId="4EB4D36F" w14:textId="77777777" w:rsidR="009256B0" w:rsidRPr="00263D22" w:rsidRDefault="009256B0" w:rsidP="00BB6D27">
      <w:pPr>
        <w:numPr>
          <w:ilvl w:val="0"/>
          <w:numId w:val="67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Przy ocenieniu można stosować zapis </w:t>
      </w:r>
      <w:r w:rsidRPr="00263D22">
        <w:rPr>
          <w:rFonts w:ascii="Times New Roman" w:hAnsi="Times New Roman"/>
          <w:sz w:val="24"/>
          <w:szCs w:val="24"/>
        </w:rPr>
        <w:t>dodatkowych</w:t>
      </w:r>
      <w:r w:rsidRPr="00263D22">
        <w:rPr>
          <w:rFonts w:ascii="Times New Roman" w:hAnsi="Times New Roman"/>
          <w:bCs/>
          <w:sz w:val="24"/>
          <w:szCs w:val="24"/>
        </w:rPr>
        <w:t xml:space="preserve"> informacji typu:</w:t>
      </w:r>
    </w:p>
    <w:p w14:paraId="0A2033CD" w14:textId="77777777" w:rsidR="009256B0" w:rsidRPr="00263D22" w:rsidRDefault="009256B0" w:rsidP="00D522B0">
      <w:pPr>
        <w:numPr>
          <w:ilvl w:val="1"/>
          <w:numId w:val="4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nieobecność – „</w:t>
      </w:r>
      <w:proofErr w:type="spellStart"/>
      <w:r w:rsidRPr="00263D22">
        <w:rPr>
          <w:rFonts w:ascii="Times New Roman" w:hAnsi="Times New Roman"/>
          <w:bCs/>
          <w:sz w:val="24"/>
          <w:szCs w:val="24"/>
        </w:rPr>
        <w:t>nb</w:t>
      </w:r>
      <w:proofErr w:type="spellEnd"/>
      <w:r w:rsidRPr="00263D22">
        <w:rPr>
          <w:rFonts w:ascii="Times New Roman" w:hAnsi="Times New Roman"/>
          <w:bCs/>
          <w:sz w:val="24"/>
          <w:szCs w:val="24"/>
        </w:rPr>
        <w:t>”,</w:t>
      </w:r>
    </w:p>
    <w:p w14:paraId="106FF739" w14:textId="77777777" w:rsidR="009256B0" w:rsidRPr="00263D22" w:rsidRDefault="009256B0" w:rsidP="00D522B0">
      <w:pPr>
        <w:numPr>
          <w:ilvl w:val="1"/>
          <w:numId w:val="4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brak zadania – „</w:t>
      </w:r>
      <w:proofErr w:type="spellStart"/>
      <w:r w:rsidRPr="00263D22">
        <w:rPr>
          <w:rFonts w:ascii="Times New Roman" w:hAnsi="Times New Roman"/>
          <w:bCs/>
          <w:sz w:val="24"/>
          <w:szCs w:val="24"/>
        </w:rPr>
        <w:t>bz</w:t>
      </w:r>
      <w:proofErr w:type="spellEnd"/>
      <w:r w:rsidRPr="00263D22">
        <w:rPr>
          <w:rFonts w:ascii="Times New Roman" w:hAnsi="Times New Roman"/>
          <w:bCs/>
          <w:sz w:val="24"/>
          <w:szCs w:val="24"/>
        </w:rPr>
        <w:t>”,</w:t>
      </w:r>
    </w:p>
    <w:p w14:paraId="204AB3A5" w14:textId="77777777" w:rsidR="006B5751" w:rsidRDefault="009256B0" w:rsidP="00D522B0">
      <w:pPr>
        <w:numPr>
          <w:ilvl w:val="1"/>
          <w:numId w:val="4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brak stroju – „</w:t>
      </w:r>
      <w:proofErr w:type="spellStart"/>
      <w:r w:rsidRPr="00263D22">
        <w:rPr>
          <w:rFonts w:ascii="Times New Roman" w:hAnsi="Times New Roman"/>
          <w:bCs/>
          <w:sz w:val="24"/>
          <w:szCs w:val="24"/>
        </w:rPr>
        <w:t>bs</w:t>
      </w:r>
      <w:proofErr w:type="spellEnd"/>
      <w:r w:rsidRPr="00263D22">
        <w:rPr>
          <w:rFonts w:ascii="Times New Roman" w:hAnsi="Times New Roman"/>
          <w:bCs/>
          <w:sz w:val="24"/>
          <w:szCs w:val="24"/>
        </w:rPr>
        <w:t>”</w:t>
      </w:r>
      <w:r w:rsidR="006B5751">
        <w:rPr>
          <w:rFonts w:ascii="Times New Roman" w:hAnsi="Times New Roman"/>
          <w:bCs/>
          <w:sz w:val="24"/>
          <w:szCs w:val="24"/>
        </w:rPr>
        <w:t>,</w:t>
      </w:r>
    </w:p>
    <w:p w14:paraId="1562C11B" w14:textId="77777777" w:rsidR="00D522B0" w:rsidRDefault="006B5751" w:rsidP="00D522B0">
      <w:pPr>
        <w:numPr>
          <w:ilvl w:val="1"/>
          <w:numId w:val="4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zwolniony z ćwiczeń – „</w:t>
      </w:r>
      <w:proofErr w:type="spellStart"/>
      <w:r w:rsidRPr="00463047">
        <w:rPr>
          <w:rFonts w:ascii="Times New Roman" w:hAnsi="Times New Roman"/>
          <w:bCs/>
          <w:sz w:val="24"/>
          <w:szCs w:val="24"/>
        </w:rPr>
        <w:t>zw</w:t>
      </w:r>
      <w:proofErr w:type="spellEnd"/>
      <w:r w:rsidRPr="00463047">
        <w:rPr>
          <w:rFonts w:ascii="Times New Roman" w:hAnsi="Times New Roman"/>
          <w:bCs/>
          <w:sz w:val="24"/>
          <w:szCs w:val="24"/>
        </w:rPr>
        <w:t>”</w:t>
      </w:r>
      <w:r w:rsidR="00D522B0">
        <w:rPr>
          <w:rFonts w:ascii="Times New Roman" w:hAnsi="Times New Roman"/>
          <w:bCs/>
          <w:sz w:val="24"/>
          <w:szCs w:val="24"/>
        </w:rPr>
        <w:t>,</w:t>
      </w:r>
    </w:p>
    <w:p w14:paraId="187BA960" w14:textId="77777777" w:rsidR="00D522B0" w:rsidRPr="00AB5E39" w:rsidRDefault="00D522B0" w:rsidP="00D522B0">
      <w:pPr>
        <w:numPr>
          <w:ilvl w:val="1"/>
          <w:numId w:val="4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nie ćwiczy – „</w:t>
      </w:r>
      <w:proofErr w:type="spellStart"/>
      <w:r>
        <w:rPr>
          <w:rFonts w:ascii="Times New Roman" w:hAnsi="Times New Roman"/>
          <w:bCs/>
          <w:sz w:val="24"/>
          <w:szCs w:val="24"/>
        </w:rPr>
        <w:t>nc</w:t>
      </w:r>
      <w:proofErr w:type="spellEnd"/>
      <w:r>
        <w:rPr>
          <w:rFonts w:ascii="Times New Roman" w:hAnsi="Times New Roman"/>
          <w:bCs/>
          <w:sz w:val="24"/>
          <w:szCs w:val="24"/>
        </w:rPr>
        <w:t>”</w:t>
      </w:r>
      <w:r w:rsidRPr="00AB5E39">
        <w:rPr>
          <w:rFonts w:ascii="Times New Roman" w:hAnsi="Times New Roman"/>
          <w:bCs/>
          <w:sz w:val="24"/>
          <w:szCs w:val="24"/>
        </w:rPr>
        <w:t>.</w:t>
      </w:r>
    </w:p>
    <w:p w14:paraId="7412486F" w14:textId="56E13D83" w:rsidR="009256B0" w:rsidRDefault="009256B0" w:rsidP="00C15D3D">
      <w:pPr>
        <w:numPr>
          <w:ilvl w:val="0"/>
          <w:numId w:val="67"/>
        </w:numPr>
        <w:tabs>
          <w:tab w:val="left" w:pos="357"/>
        </w:tabs>
        <w:spacing w:before="120"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Ocenę zachowania śródroczną i roczną ustala się według następującej skali: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1580"/>
      </w:tblGrid>
      <w:tr w:rsidR="009256B0" w:rsidRPr="00263D22" w14:paraId="3E5C1995" w14:textId="77777777" w:rsidTr="00580F54">
        <w:trPr>
          <w:trHeight w:val="397"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C71ADE7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3D22">
              <w:rPr>
                <w:rFonts w:ascii="Times New Roman" w:hAnsi="Times New Roman"/>
                <w:b/>
                <w:sz w:val="24"/>
                <w:szCs w:val="24"/>
              </w:rPr>
              <w:t>ocena słowna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296032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3D22">
              <w:rPr>
                <w:rFonts w:ascii="Times New Roman" w:hAnsi="Times New Roman"/>
                <w:b/>
                <w:sz w:val="24"/>
                <w:szCs w:val="24"/>
              </w:rPr>
              <w:t>skrót</w:t>
            </w:r>
          </w:p>
        </w:tc>
      </w:tr>
      <w:tr w:rsidR="009256B0" w:rsidRPr="00263D22" w14:paraId="1386E960" w14:textId="77777777" w:rsidTr="00580F54">
        <w:trPr>
          <w:trHeight w:val="397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4E448A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D22">
              <w:rPr>
                <w:rFonts w:ascii="Times New Roman" w:hAnsi="Times New Roman"/>
                <w:sz w:val="24"/>
                <w:szCs w:val="24"/>
              </w:rPr>
              <w:t>wzorowe</w:t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8530D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3D22">
              <w:rPr>
                <w:rFonts w:ascii="Times New Roman" w:hAnsi="Times New Roman"/>
                <w:sz w:val="24"/>
                <w:szCs w:val="24"/>
              </w:rPr>
              <w:t>wz</w:t>
            </w:r>
            <w:proofErr w:type="spellEnd"/>
          </w:p>
        </w:tc>
      </w:tr>
      <w:tr w:rsidR="009256B0" w:rsidRPr="00263D22" w14:paraId="653DE1D6" w14:textId="77777777" w:rsidTr="00580F54">
        <w:trPr>
          <w:trHeight w:val="397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3BE93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D22">
              <w:rPr>
                <w:rFonts w:ascii="Times New Roman" w:hAnsi="Times New Roman"/>
                <w:sz w:val="24"/>
                <w:szCs w:val="24"/>
              </w:rPr>
              <w:t>bardzo dobre</w:t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2D7CE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3D22">
              <w:rPr>
                <w:rFonts w:ascii="Times New Roman" w:hAnsi="Times New Roman"/>
                <w:sz w:val="24"/>
                <w:szCs w:val="24"/>
              </w:rPr>
              <w:t>bdb</w:t>
            </w:r>
            <w:proofErr w:type="spellEnd"/>
          </w:p>
        </w:tc>
      </w:tr>
      <w:tr w:rsidR="009256B0" w:rsidRPr="00263D22" w14:paraId="20AFBC4E" w14:textId="77777777" w:rsidTr="00580F54">
        <w:trPr>
          <w:trHeight w:val="397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0DAD14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D22">
              <w:rPr>
                <w:rFonts w:ascii="Times New Roman" w:hAnsi="Times New Roman"/>
                <w:sz w:val="24"/>
                <w:szCs w:val="24"/>
              </w:rPr>
              <w:t>dobre</w:t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5A60B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3D22">
              <w:rPr>
                <w:rFonts w:ascii="Times New Roman" w:hAnsi="Times New Roman"/>
                <w:sz w:val="24"/>
                <w:szCs w:val="24"/>
              </w:rPr>
              <w:t>db</w:t>
            </w:r>
            <w:proofErr w:type="spellEnd"/>
          </w:p>
        </w:tc>
      </w:tr>
      <w:tr w:rsidR="009256B0" w:rsidRPr="00263D22" w14:paraId="7E0C2154" w14:textId="77777777" w:rsidTr="00580F54">
        <w:trPr>
          <w:trHeight w:val="397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D7BAAE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D22">
              <w:rPr>
                <w:rFonts w:ascii="Times New Roman" w:hAnsi="Times New Roman"/>
                <w:sz w:val="24"/>
                <w:szCs w:val="24"/>
              </w:rPr>
              <w:t>poprawne</w:t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15D7C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3D22">
              <w:rPr>
                <w:rFonts w:ascii="Times New Roman" w:hAnsi="Times New Roman"/>
                <w:sz w:val="24"/>
                <w:szCs w:val="24"/>
              </w:rPr>
              <w:t>popr</w:t>
            </w:r>
            <w:proofErr w:type="spellEnd"/>
          </w:p>
        </w:tc>
      </w:tr>
      <w:tr w:rsidR="009256B0" w:rsidRPr="00263D22" w14:paraId="2B753DE0" w14:textId="77777777" w:rsidTr="00580F54">
        <w:trPr>
          <w:trHeight w:val="397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679811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D22">
              <w:rPr>
                <w:rFonts w:ascii="Times New Roman" w:hAnsi="Times New Roman"/>
                <w:sz w:val="24"/>
                <w:szCs w:val="24"/>
              </w:rPr>
              <w:t>nieodpowiednie</w:t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18417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3D22">
              <w:rPr>
                <w:rFonts w:ascii="Times New Roman" w:hAnsi="Times New Roman"/>
                <w:sz w:val="24"/>
                <w:szCs w:val="24"/>
              </w:rPr>
              <w:t>ndp</w:t>
            </w:r>
            <w:proofErr w:type="spellEnd"/>
          </w:p>
        </w:tc>
      </w:tr>
      <w:tr w:rsidR="009256B0" w:rsidRPr="00263D22" w14:paraId="2496D64B" w14:textId="77777777" w:rsidTr="00580F54">
        <w:trPr>
          <w:trHeight w:val="397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73D8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D22">
              <w:rPr>
                <w:rFonts w:ascii="Times New Roman" w:hAnsi="Times New Roman"/>
                <w:sz w:val="24"/>
                <w:szCs w:val="24"/>
              </w:rPr>
              <w:t>naganne</w:t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00B86" w14:textId="77777777" w:rsidR="009256B0" w:rsidRPr="00263D22" w:rsidRDefault="009256B0" w:rsidP="00580F54">
            <w:pPr>
              <w:snapToGrid w:val="0"/>
              <w:spacing w:after="0" w:line="240" w:lineRule="auto"/>
              <w:ind w:lef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3D22">
              <w:rPr>
                <w:rFonts w:ascii="Times New Roman" w:hAnsi="Times New Roman"/>
                <w:sz w:val="24"/>
                <w:szCs w:val="24"/>
              </w:rPr>
              <w:t>ng</w:t>
            </w:r>
            <w:proofErr w:type="spellEnd"/>
          </w:p>
        </w:tc>
      </w:tr>
    </w:tbl>
    <w:p w14:paraId="43A70132" w14:textId="77777777" w:rsidR="009256B0" w:rsidRPr="00263D22" w:rsidRDefault="009256B0" w:rsidP="00D915FB">
      <w:pPr>
        <w:numPr>
          <w:ilvl w:val="0"/>
          <w:numId w:val="67"/>
        </w:numPr>
        <w:tabs>
          <w:tab w:val="left" w:pos="357"/>
        </w:tabs>
        <w:spacing w:before="24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Nauczyciele na początku każdego roku szkolnego informują uczniów oraz ich rodziców o:</w:t>
      </w:r>
    </w:p>
    <w:p w14:paraId="78E5A856" w14:textId="4E74043B" w:rsidR="009256B0" w:rsidRPr="00263D22" w:rsidRDefault="009256B0" w:rsidP="00F56C41">
      <w:pPr>
        <w:numPr>
          <w:ilvl w:val="1"/>
          <w:numId w:val="74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wymaganiach edukacyjnych, niezbędnych do uzyskania poszczególnych śródrocz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nych i rocznych ocen klasyfikacyjnych z obowiązkowych i dodatkowych zajęć edukacyj</w:t>
      </w:r>
      <w:r w:rsidR="0083792A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nych, wynikających z realizowanego przez siebie programu na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uczania;</w:t>
      </w:r>
    </w:p>
    <w:p w14:paraId="1D77EEE5" w14:textId="77777777" w:rsidR="009256B0" w:rsidRPr="00263D22" w:rsidRDefault="009256B0" w:rsidP="00F56C41">
      <w:pPr>
        <w:numPr>
          <w:ilvl w:val="1"/>
          <w:numId w:val="74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sposobach sprawdzania osiągnięć edukacyjnych uczniów;</w:t>
      </w:r>
    </w:p>
    <w:p w14:paraId="1D148037" w14:textId="77777777" w:rsidR="009256B0" w:rsidRPr="00263D22" w:rsidRDefault="009256B0" w:rsidP="00F56C41">
      <w:pPr>
        <w:numPr>
          <w:ilvl w:val="1"/>
          <w:numId w:val="74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warunkach i trybie uzyskania wyższej niż przewidywana rocznej oceny klasyfika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cyjnej z obowiązkowych i dodatkowych zajęć edukacyjnych.</w:t>
      </w:r>
    </w:p>
    <w:p w14:paraId="36877A39" w14:textId="77777777" w:rsidR="009256B0" w:rsidRPr="00263D22" w:rsidRDefault="009256B0" w:rsidP="00BB6D27">
      <w:pPr>
        <w:numPr>
          <w:ilvl w:val="0"/>
          <w:numId w:val="67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Informacje o wymaganiach z ust. 11 przedstawione są w następujący sposób:</w:t>
      </w:r>
    </w:p>
    <w:p w14:paraId="0668B80C" w14:textId="72E309A1" w:rsidR="009256B0" w:rsidRPr="00263D22" w:rsidRDefault="009256B0" w:rsidP="00F56C41">
      <w:pPr>
        <w:numPr>
          <w:ilvl w:val="1"/>
          <w:numId w:val="41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wymagania edukacyjne dla poszczególnych p</w:t>
      </w:r>
      <w:r w:rsidR="005F049C">
        <w:rPr>
          <w:rFonts w:ascii="Times New Roman" w:hAnsi="Times New Roman"/>
          <w:bCs/>
          <w:sz w:val="24"/>
          <w:szCs w:val="24"/>
        </w:rPr>
        <w:t>rzedmiotów i klas są dostępne w </w:t>
      </w:r>
      <w:r w:rsidRPr="00263D22">
        <w:rPr>
          <w:rFonts w:ascii="Times New Roman" w:hAnsi="Times New Roman"/>
          <w:bCs/>
          <w:sz w:val="24"/>
          <w:szCs w:val="24"/>
        </w:rPr>
        <w:t>biblio</w:t>
      </w:r>
      <w:r w:rsidR="0083792A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tece szkolnej oraz na szkolnej stronie internetowej,</w:t>
      </w:r>
    </w:p>
    <w:p w14:paraId="7A6967F1" w14:textId="36B4A2E1" w:rsidR="009256B0" w:rsidRPr="00263D22" w:rsidRDefault="009256B0" w:rsidP="00F56C41">
      <w:pPr>
        <w:numPr>
          <w:ilvl w:val="1"/>
          <w:numId w:val="41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uczniowie informowani są o wymaganiach na pierwszej lekcji organizacyjnej przez nauczy</w:t>
      </w:r>
      <w:r w:rsidRPr="00263D22">
        <w:rPr>
          <w:rFonts w:ascii="Times New Roman" w:hAnsi="Times New Roman"/>
          <w:bCs/>
          <w:sz w:val="24"/>
          <w:szCs w:val="24"/>
        </w:rPr>
        <w:softHyphen/>
        <w:t>ciela przedmiotu, co zostaje odnotowane w dzienniku lekcyjnym,</w:t>
      </w:r>
    </w:p>
    <w:p w14:paraId="38C5829C" w14:textId="5D488DA3" w:rsidR="009256B0" w:rsidRPr="00263D22" w:rsidRDefault="009256B0" w:rsidP="00F56C41">
      <w:pPr>
        <w:numPr>
          <w:ilvl w:val="1"/>
          <w:numId w:val="41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wychowawca na pierwszym zebraniu z rodzicami podaje, gdzie rodzice mogą zapo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znać się z wymaganiami edukacyjnymi z poszczególnych przedmiotów (ro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dzice własnoręcz</w:t>
      </w:r>
      <w:r w:rsidRPr="00263D22">
        <w:rPr>
          <w:rFonts w:ascii="Times New Roman" w:hAnsi="Times New Roman"/>
          <w:bCs/>
          <w:sz w:val="24"/>
          <w:szCs w:val="24"/>
        </w:rPr>
        <w:softHyphen/>
        <w:t>nym podpisem potwierdzają fakt zapoznania się z wymaga</w:t>
      </w:r>
      <w:r w:rsidR="005F049C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niami edu</w:t>
      </w:r>
      <w:r w:rsidRPr="00263D22">
        <w:rPr>
          <w:rFonts w:ascii="Times New Roman" w:hAnsi="Times New Roman"/>
          <w:bCs/>
          <w:sz w:val="24"/>
          <w:szCs w:val="24"/>
        </w:rPr>
        <w:softHyphen/>
        <w:t>kacyjnymi); rodzice nieobecni na pierwszym zebraniu mają obowiązek zapo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znać się z wymaganiami eduka</w:t>
      </w:r>
      <w:r w:rsidRPr="00263D22">
        <w:rPr>
          <w:rFonts w:ascii="Times New Roman" w:hAnsi="Times New Roman"/>
          <w:bCs/>
          <w:sz w:val="24"/>
          <w:szCs w:val="24"/>
        </w:rPr>
        <w:softHyphen/>
        <w:t>cyjnymi,</w:t>
      </w:r>
    </w:p>
    <w:p w14:paraId="0C307078" w14:textId="77777777" w:rsidR="009256B0" w:rsidRPr="00263D22" w:rsidRDefault="009256B0" w:rsidP="00F56C41">
      <w:pPr>
        <w:numPr>
          <w:ilvl w:val="1"/>
          <w:numId w:val="41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rodzice mogą uzyskać informacje bezpośrednio u nauczyciela przedmiotu.</w:t>
      </w:r>
    </w:p>
    <w:p w14:paraId="39575E3F" w14:textId="3875E012" w:rsidR="009256B0" w:rsidRPr="00263D22" w:rsidRDefault="009256B0" w:rsidP="00BB6D27">
      <w:pPr>
        <w:numPr>
          <w:ilvl w:val="0"/>
          <w:numId w:val="67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Wychowawca klasy na początku każdego roku szkol</w:t>
      </w:r>
      <w:r w:rsidR="003451A4">
        <w:rPr>
          <w:rFonts w:ascii="Times New Roman" w:hAnsi="Times New Roman"/>
          <w:bCs/>
          <w:sz w:val="24"/>
          <w:szCs w:val="24"/>
        </w:rPr>
        <w:t>nego informuje uczniów oraz ich </w:t>
      </w:r>
      <w:r w:rsidRPr="00263D22">
        <w:rPr>
          <w:rFonts w:ascii="Times New Roman" w:hAnsi="Times New Roman"/>
          <w:bCs/>
          <w:sz w:val="24"/>
          <w:szCs w:val="24"/>
        </w:rPr>
        <w:t>rodziców o warunkach i sposobie oraz kryteriach oc</w:t>
      </w:r>
      <w:r w:rsidR="005F049C">
        <w:rPr>
          <w:rFonts w:ascii="Times New Roman" w:hAnsi="Times New Roman"/>
          <w:bCs/>
          <w:sz w:val="24"/>
          <w:szCs w:val="24"/>
        </w:rPr>
        <w:t>eniania zachowania, warunkach i </w:t>
      </w:r>
      <w:r w:rsidRPr="00263D22">
        <w:rPr>
          <w:rFonts w:ascii="Times New Roman" w:hAnsi="Times New Roman"/>
          <w:bCs/>
          <w:sz w:val="24"/>
          <w:szCs w:val="24"/>
        </w:rPr>
        <w:t>trybie uzyskania wyż</w:t>
      </w:r>
      <w:r w:rsidRPr="00263D22">
        <w:rPr>
          <w:rFonts w:ascii="Times New Roman" w:hAnsi="Times New Roman"/>
          <w:bCs/>
          <w:sz w:val="24"/>
          <w:szCs w:val="24"/>
        </w:rPr>
        <w:softHyphen/>
        <w:t>szej niż przewidywana rocznej oceny klasyfikacyjnej zachowania.</w:t>
      </w:r>
    </w:p>
    <w:p w14:paraId="67C768A2" w14:textId="77777777" w:rsidR="00FD478E" w:rsidRPr="00263D22" w:rsidRDefault="00FD478E" w:rsidP="005F049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34" w:name="_Toc241587707"/>
      <w:bookmarkStart w:id="35" w:name="_Toc243745416"/>
      <w:bookmarkStart w:id="36" w:name="_Toc402518253"/>
    </w:p>
    <w:p w14:paraId="6805EF35" w14:textId="77777777" w:rsidR="009256B0" w:rsidRPr="00263D22" w:rsidRDefault="009256B0" w:rsidP="007611EE">
      <w:pPr>
        <w:pStyle w:val="Nagwek2"/>
      </w:pPr>
      <w:r w:rsidRPr="00263D22">
        <w:t>Zasady opracowania wymagań edukacyjnych</w:t>
      </w:r>
      <w:bookmarkEnd w:id="34"/>
      <w:bookmarkEnd w:id="35"/>
      <w:bookmarkEnd w:id="36"/>
    </w:p>
    <w:p w14:paraId="46B6B4B9" w14:textId="1D4FCEA0" w:rsidR="009256B0" w:rsidRPr="00263D22" w:rsidRDefault="009256B0" w:rsidP="007611EE">
      <w:pPr>
        <w:pStyle w:val="Nagwek2"/>
      </w:pPr>
      <w:bookmarkStart w:id="37" w:name="_Toc241587706"/>
      <w:bookmarkStart w:id="38" w:name="_Toc243491243"/>
      <w:bookmarkStart w:id="39" w:name="_Toc243745417"/>
      <w:r w:rsidRPr="00263D22">
        <w:t xml:space="preserve">§ </w:t>
      </w:r>
      <w:bookmarkEnd w:id="37"/>
      <w:bookmarkEnd w:id="38"/>
      <w:bookmarkEnd w:id="39"/>
      <w:r w:rsidR="00C27F2B" w:rsidRPr="00263D22">
        <w:t>30</w:t>
      </w:r>
    </w:p>
    <w:p w14:paraId="6A3FE955" w14:textId="5DF8031B" w:rsidR="009256B0" w:rsidRPr="00263D22" w:rsidRDefault="009256B0" w:rsidP="00BB6D27">
      <w:pPr>
        <w:numPr>
          <w:ilvl w:val="0"/>
          <w:numId w:val="64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Wymagania edukacyjne są to zamierzone osiągni</w:t>
      </w:r>
      <w:r w:rsidR="005F049C">
        <w:rPr>
          <w:rFonts w:ascii="Times New Roman" w:hAnsi="Times New Roman"/>
          <w:bCs/>
          <w:sz w:val="24"/>
          <w:szCs w:val="24"/>
        </w:rPr>
        <w:t>ęcia i kompetencje uczniów na </w:t>
      </w:r>
      <w:r w:rsidRPr="00263D22">
        <w:rPr>
          <w:rFonts w:ascii="Times New Roman" w:hAnsi="Times New Roman"/>
          <w:bCs/>
          <w:sz w:val="24"/>
          <w:szCs w:val="24"/>
        </w:rPr>
        <w:t>poszcze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gólnych etapach kształcenia w zakresie wiadomości i umiejętności. Określają, co uczeń powinien wiedzieć, rozumieć i umieć po zakończeniu procesu nauczania do uzy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skania poszczególnych śródrocznych i rocznych ocen klasyfikacyjnych.</w:t>
      </w:r>
    </w:p>
    <w:p w14:paraId="30E750B3" w14:textId="77777777" w:rsidR="009256B0" w:rsidRPr="00263D22" w:rsidRDefault="009256B0" w:rsidP="00BB6D27">
      <w:pPr>
        <w:numPr>
          <w:ilvl w:val="0"/>
          <w:numId w:val="64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Nauczyciel formułuje wymagania edukacyjne na poszczególne oceny.</w:t>
      </w:r>
    </w:p>
    <w:p w14:paraId="350FAF4E" w14:textId="016464D2" w:rsidR="009256B0" w:rsidRPr="00263D22" w:rsidRDefault="009256B0" w:rsidP="00BB6D27">
      <w:pPr>
        <w:numPr>
          <w:ilvl w:val="0"/>
          <w:numId w:val="64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Wymagania edukacyjne z tych samych przedmiotów i zajęć prowadzonych przez kilku nauczy</w:t>
      </w:r>
      <w:r w:rsidRPr="00263D22">
        <w:rPr>
          <w:rFonts w:ascii="Times New Roman" w:hAnsi="Times New Roman"/>
          <w:bCs/>
          <w:sz w:val="24"/>
          <w:szCs w:val="24"/>
        </w:rPr>
        <w:softHyphen/>
        <w:t>cieli powinny być jednolite.</w:t>
      </w:r>
    </w:p>
    <w:p w14:paraId="35C519BB" w14:textId="77777777" w:rsidR="009256B0" w:rsidRPr="00263D22" w:rsidRDefault="009256B0" w:rsidP="00BB6D27">
      <w:pPr>
        <w:numPr>
          <w:ilvl w:val="0"/>
          <w:numId w:val="64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Nauczyciel jest obowiązany dostosować wymagania edukacyjne do indywidualnych po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trzeb rozwo</w:t>
      </w:r>
      <w:r w:rsidRPr="00263D22">
        <w:rPr>
          <w:rFonts w:ascii="Times New Roman" w:hAnsi="Times New Roman"/>
          <w:sz w:val="24"/>
          <w:szCs w:val="24"/>
        </w:rPr>
        <w:softHyphen/>
        <w:t>jowych i edukacyjnych oraz możliwości psychofizycznych ucznia:</w:t>
      </w:r>
    </w:p>
    <w:p w14:paraId="6578DEF7" w14:textId="77777777" w:rsidR="009256B0" w:rsidRPr="00263D22" w:rsidRDefault="009256B0" w:rsidP="00BB6D27">
      <w:pPr>
        <w:numPr>
          <w:ilvl w:val="1"/>
          <w:numId w:val="64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posiadającego orzeczenie o potrzebie kształcenia specjalnego – na podstawie tego orze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czenia oraz ustaleń zawartych w indywidualnym programie edukacyjno-terapeu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tycz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nym,</w:t>
      </w:r>
    </w:p>
    <w:p w14:paraId="690EA73C" w14:textId="77777777" w:rsidR="009256B0" w:rsidRPr="00263D22" w:rsidRDefault="009256B0" w:rsidP="00C953F3">
      <w:pPr>
        <w:numPr>
          <w:ilvl w:val="1"/>
          <w:numId w:val="64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posiadającego orzeczenie o potrzebie indywidualnego nauczania – na podstawie tego orzecze</w:t>
      </w:r>
      <w:r w:rsidRPr="00263D22">
        <w:rPr>
          <w:rFonts w:ascii="Times New Roman" w:hAnsi="Times New Roman"/>
          <w:sz w:val="24"/>
          <w:szCs w:val="24"/>
        </w:rPr>
        <w:softHyphen/>
        <w:t>nia;</w:t>
      </w:r>
    </w:p>
    <w:p w14:paraId="72328C26" w14:textId="77777777" w:rsidR="009256B0" w:rsidRPr="00263D22" w:rsidRDefault="009256B0" w:rsidP="00C953F3">
      <w:pPr>
        <w:numPr>
          <w:ilvl w:val="1"/>
          <w:numId w:val="64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posiadającego opinię poradni psychologiczno-pedagogicznej, w tym poradni specjali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stycznej, o specyficznych trudnościach w uczeniu się lub inną opinię poradni psycho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lo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giczno-pedago</w:t>
      </w:r>
      <w:r w:rsidRPr="00263D22">
        <w:rPr>
          <w:rFonts w:ascii="Times New Roman" w:hAnsi="Times New Roman"/>
          <w:sz w:val="24"/>
          <w:szCs w:val="24"/>
        </w:rPr>
        <w:softHyphen/>
        <w:t>gicznej, w tym poradni specjalistycznej, wskazującą na pot</w:t>
      </w:r>
      <w:r w:rsidR="00343830" w:rsidRPr="00263D22">
        <w:rPr>
          <w:rFonts w:ascii="Times New Roman" w:hAnsi="Times New Roman"/>
          <w:sz w:val="24"/>
          <w:szCs w:val="24"/>
        </w:rPr>
        <w:t>rzebę ta</w:t>
      </w:r>
      <w:r w:rsidR="003451A4">
        <w:rPr>
          <w:rFonts w:ascii="Times New Roman" w:hAnsi="Times New Roman"/>
          <w:sz w:val="24"/>
          <w:szCs w:val="24"/>
        </w:rPr>
        <w:softHyphen/>
      </w:r>
      <w:r w:rsidR="00343830" w:rsidRPr="00263D22">
        <w:rPr>
          <w:rFonts w:ascii="Times New Roman" w:hAnsi="Times New Roman"/>
          <w:sz w:val="24"/>
          <w:szCs w:val="24"/>
        </w:rPr>
        <w:t>kiego dostosowania – na </w:t>
      </w:r>
      <w:r w:rsidRPr="00263D22">
        <w:rPr>
          <w:rFonts w:ascii="Times New Roman" w:hAnsi="Times New Roman"/>
          <w:sz w:val="24"/>
          <w:szCs w:val="24"/>
        </w:rPr>
        <w:t>podstawie tej opinii,</w:t>
      </w:r>
    </w:p>
    <w:p w14:paraId="18378877" w14:textId="77777777" w:rsidR="009256B0" w:rsidRPr="00263D22" w:rsidRDefault="009256B0" w:rsidP="00C953F3">
      <w:pPr>
        <w:numPr>
          <w:ilvl w:val="1"/>
          <w:numId w:val="64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nieposiadającego orzeczenia lub opinii wymienionych w pkt</w:t>
      </w:r>
      <w:r w:rsidR="00645FF5">
        <w:rPr>
          <w:rFonts w:ascii="Times New Roman" w:hAnsi="Times New Roman"/>
          <w:sz w:val="24"/>
          <w:szCs w:val="24"/>
        </w:rPr>
        <w:t>.</w:t>
      </w:r>
      <w:r w:rsidRPr="00263D22">
        <w:rPr>
          <w:rFonts w:ascii="Times New Roman" w:hAnsi="Times New Roman"/>
          <w:sz w:val="24"/>
          <w:szCs w:val="24"/>
        </w:rPr>
        <w:t xml:space="preserve"> 1–3, który jest objęty po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mocą psy</w:t>
      </w:r>
      <w:r w:rsidRPr="00263D22">
        <w:rPr>
          <w:rFonts w:ascii="Times New Roman" w:hAnsi="Times New Roman"/>
          <w:sz w:val="24"/>
          <w:szCs w:val="24"/>
        </w:rPr>
        <w:softHyphen/>
        <w:t>chologiczno-pedagogiczną w szkole – na podstawie rozpoznania indywidu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al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nych potrzeb rozwojowych i edukacyjnych oraz indywidualnych możliwości psy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chofi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zycznych ucznia do</w:t>
      </w:r>
      <w:r w:rsidRPr="00263D22">
        <w:rPr>
          <w:rFonts w:ascii="Times New Roman" w:hAnsi="Times New Roman"/>
          <w:sz w:val="24"/>
          <w:szCs w:val="24"/>
        </w:rPr>
        <w:softHyphen/>
        <w:t>konanego przez nauczycieli i specjalistów,</w:t>
      </w:r>
    </w:p>
    <w:p w14:paraId="257AFE0C" w14:textId="77777777" w:rsidR="009256B0" w:rsidRPr="00263D22" w:rsidRDefault="009256B0" w:rsidP="00C953F3">
      <w:pPr>
        <w:numPr>
          <w:ilvl w:val="1"/>
          <w:numId w:val="64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posiadającego opinię lekarza o ograniczonych możliwościach wykonywania przez ucznia okre</w:t>
      </w:r>
      <w:r w:rsidRPr="00263D22">
        <w:rPr>
          <w:rFonts w:ascii="Times New Roman" w:hAnsi="Times New Roman"/>
          <w:sz w:val="24"/>
          <w:szCs w:val="24"/>
        </w:rPr>
        <w:softHyphen/>
        <w:t>ślonych ćwiczeń fizycznych na zajęc</w:t>
      </w:r>
      <w:r w:rsidR="003451A4">
        <w:rPr>
          <w:rFonts w:ascii="Times New Roman" w:hAnsi="Times New Roman"/>
          <w:sz w:val="24"/>
          <w:szCs w:val="24"/>
        </w:rPr>
        <w:t>iach wychowania fizycznego – na </w:t>
      </w:r>
      <w:r w:rsidRPr="00263D22">
        <w:rPr>
          <w:rFonts w:ascii="Times New Roman" w:hAnsi="Times New Roman"/>
          <w:sz w:val="24"/>
          <w:szCs w:val="24"/>
        </w:rPr>
        <w:t>pod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stawie tej opi</w:t>
      </w:r>
      <w:r w:rsidRPr="00263D22">
        <w:rPr>
          <w:rFonts w:ascii="Times New Roman" w:hAnsi="Times New Roman"/>
          <w:sz w:val="24"/>
          <w:szCs w:val="24"/>
        </w:rPr>
        <w:softHyphen/>
        <w:t>nii.</w:t>
      </w:r>
    </w:p>
    <w:p w14:paraId="7A70CA67" w14:textId="77777777" w:rsidR="009256B0" w:rsidRPr="00263D22" w:rsidRDefault="009256B0" w:rsidP="00BB6D27">
      <w:pPr>
        <w:numPr>
          <w:ilvl w:val="0"/>
          <w:numId w:val="64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  <w:lang w:eastAsia="pl-PL"/>
        </w:rPr>
        <w:t xml:space="preserve">Przy ustalaniu oceny z wychowania fizycznego należy przede wszystkim brać pod uwagę wysiłek </w:t>
      </w:r>
      <w:r w:rsidRPr="00263D22">
        <w:rPr>
          <w:rFonts w:ascii="Times New Roman" w:hAnsi="Times New Roman"/>
          <w:sz w:val="24"/>
          <w:szCs w:val="24"/>
        </w:rPr>
        <w:t>wkładany</w:t>
      </w:r>
      <w:r w:rsidRPr="00263D22">
        <w:rPr>
          <w:rFonts w:ascii="Times New Roman" w:hAnsi="Times New Roman"/>
          <w:sz w:val="24"/>
          <w:szCs w:val="24"/>
          <w:lang w:eastAsia="pl-PL"/>
        </w:rPr>
        <w:t xml:space="preserve"> przez ucznia w wywiązywanie się z obowiązków wynikających ze spe</w:t>
      </w:r>
      <w:r w:rsidR="003451A4">
        <w:rPr>
          <w:rFonts w:ascii="Times New Roman" w:hAnsi="Times New Roman"/>
          <w:sz w:val="24"/>
          <w:szCs w:val="24"/>
          <w:lang w:eastAsia="pl-PL"/>
        </w:rPr>
        <w:softHyphen/>
      </w:r>
      <w:r w:rsidRPr="00263D22">
        <w:rPr>
          <w:rFonts w:ascii="Times New Roman" w:hAnsi="Times New Roman"/>
          <w:sz w:val="24"/>
          <w:szCs w:val="24"/>
          <w:lang w:eastAsia="pl-PL"/>
        </w:rPr>
        <w:t>cyfiki tych zajęć, a także systematyczność udziału ucznia w zajęciach oraz aktywność ucznia w działaniach podej</w:t>
      </w:r>
      <w:r w:rsidRPr="00263D22">
        <w:rPr>
          <w:rFonts w:ascii="Times New Roman" w:hAnsi="Times New Roman"/>
          <w:sz w:val="24"/>
          <w:szCs w:val="24"/>
          <w:lang w:eastAsia="pl-PL"/>
        </w:rPr>
        <w:softHyphen/>
        <w:t>mowanych przez szkołę na rzecz kultury fizycznej.</w:t>
      </w:r>
    </w:p>
    <w:p w14:paraId="5411CC86" w14:textId="77777777" w:rsidR="00FD478E" w:rsidRPr="00263D22" w:rsidRDefault="00FD478E" w:rsidP="003A197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40" w:name="_Toc241587709"/>
      <w:bookmarkStart w:id="41" w:name="_Toc243745418"/>
      <w:bookmarkStart w:id="42" w:name="_Toc402518254"/>
      <w:bookmarkStart w:id="43" w:name="_Toc241587708"/>
      <w:bookmarkStart w:id="44" w:name="_Toc243491245"/>
    </w:p>
    <w:p w14:paraId="49E01B4D" w14:textId="77777777" w:rsidR="009256B0" w:rsidRPr="00263D22" w:rsidRDefault="009256B0" w:rsidP="007611EE">
      <w:pPr>
        <w:pStyle w:val="Nagwek2"/>
      </w:pPr>
      <w:r w:rsidRPr="00263D22">
        <w:t>Sprawdzanie osiągnięć i postępów uczniów</w:t>
      </w:r>
      <w:bookmarkEnd w:id="40"/>
      <w:bookmarkEnd w:id="41"/>
      <w:bookmarkEnd w:id="42"/>
    </w:p>
    <w:p w14:paraId="35844505" w14:textId="2941B5F1" w:rsidR="009256B0" w:rsidRPr="00263D22" w:rsidRDefault="009256B0" w:rsidP="007611EE">
      <w:pPr>
        <w:pStyle w:val="Nagwek2"/>
      </w:pPr>
      <w:bookmarkStart w:id="45" w:name="_Toc243745419"/>
      <w:r w:rsidRPr="00263D22">
        <w:t xml:space="preserve">§ </w:t>
      </w:r>
      <w:bookmarkEnd w:id="43"/>
      <w:bookmarkEnd w:id="44"/>
      <w:bookmarkEnd w:id="45"/>
      <w:r w:rsidR="00C27F2B" w:rsidRPr="00263D22">
        <w:t>31</w:t>
      </w:r>
    </w:p>
    <w:p w14:paraId="2E58A7CF" w14:textId="77777777" w:rsidR="009256B0" w:rsidRPr="00263D22" w:rsidRDefault="009256B0" w:rsidP="00BB6D27">
      <w:pPr>
        <w:numPr>
          <w:ilvl w:val="0"/>
          <w:numId w:val="59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Wprowadza się następujące formy i metody sprawdzania osiągnięć i postępów uczniów:</w:t>
      </w:r>
    </w:p>
    <w:p w14:paraId="1A2A859F" w14:textId="77777777" w:rsidR="009256B0" w:rsidRPr="00263D22" w:rsidRDefault="009256B0" w:rsidP="00F56C41">
      <w:pPr>
        <w:numPr>
          <w:ilvl w:val="1"/>
          <w:numId w:val="37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test kompetencyjny, dotyczący przedmiotów kontynuowanych z poprzedniego szczebla edu</w:t>
      </w:r>
      <w:r w:rsidRPr="00263D22">
        <w:rPr>
          <w:rFonts w:ascii="Times New Roman" w:hAnsi="Times New Roman"/>
          <w:bCs/>
          <w:sz w:val="24"/>
          <w:szCs w:val="24"/>
        </w:rPr>
        <w:softHyphen/>
        <w:t>kacji,</w:t>
      </w:r>
    </w:p>
    <w:p w14:paraId="6C54DAEF" w14:textId="208BC88C" w:rsidR="009256B0" w:rsidRPr="00263D22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praca klasowa, sprawdzian (obejmuje większą partię materiału i trwa co najmniej 1 godzinę lekcyjną), </w:t>
      </w:r>
    </w:p>
    <w:p w14:paraId="0E5FE92E" w14:textId="77777777" w:rsidR="009256B0" w:rsidRPr="00263D22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kartkówka (obejmuje niewielką partię materiału i trwa nie dłużej niż 15 minut), </w:t>
      </w:r>
    </w:p>
    <w:p w14:paraId="108141FC" w14:textId="77777777" w:rsidR="009256B0" w:rsidRPr="00263D22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test,</w:t>
      </w:r>
    </w:p>
    <w:p w14:paraId="49CD23D5" w14:textId="77777777" w:rsidR="009256B0" w:rsidRPr="00263D22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sprawdzian z wykonania pracy domowej,</w:t>
      </w:r>
    </w:p>
    <w:p w14:paraId="5DE48090" w14:textId="77777777" w:rsidR="009256B0" w:rsidRPr="00263D22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wypracowanie,</w:t>
      </w:r>
    </w:p>
    <w:p w14:paraId="2224FA84" w14:textId="77777777" w:rsidR="009256B0" w:rsidRPr="00263D22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zadanie domowe,</w:t>
      </w:r>
    </w:p>
    <w:p w14:paraId="7FAB6A7F" w14:textId="77777777" w:rsidR="009256B0" w:rsidRPr="00263D22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referat,</w:t>
      </w:r>
    </w:p>
    <w:p w14:paraId="6E219474" w14:textId="77777777" w:rsidR="009256B0" w:rsidRPr="00263D22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prace projektowe,</w:t>
      </w:r>
    </w:p>
    <w:p w14:paraId="19490BF9" w14:textId="77777777" w:rsidR="009256B0" w:rsidRPr="00263D22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odpowiedź ustna,</w:t>
      </w:r>
    </w:p>
    <w:p w14:paraId="225CFD3E" w14:textId="77777777" w:rsidR="009256B0" w:rsidRPr="00263D22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dyskusja,</w:t>
      </w:r>
    </w:p>
    <w:p w14:paraId="646BE653" w14:textId="77777777" w:rsidR="009256B0" w:rsidRPr="00263D22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rozmowa z uczniem,</w:t>
      </w:r>
    </w:p>
    <w:p w14:paraId="1A6FDDD7" w14:textId="77777777" w:rsidR="009256B0" w:rsidRPr="00263D22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prezentacje indywidualne i grupowe,</w:t>
      </w:r>
    </w:p>
    <w:p w14:paraId="509E32DB" w14:textId="77777777" w:rsidR="009256B0" w:rsidRPr="00263D22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praca w grupach,</w:t>
      </w:r>
    </w:p>
    <w:p w14:paraId="6011ECC6" w14:textId="77777777" w:rsidR="009256B0" w:rsidRPr="00263D22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pokaz,</w:t>
      </w:r>
    </w:p>
    <w:p w14:paraId="2AB55361" w14:textId="77777777" w:rsidR="009256B0" w:rsidRPr="00263D22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opracowanie i wykonanie pomocy dydaktycznych,</w:t>
      </w:r>
    </w:p>
    <w:p w14:paraId="094C75DA" w14:textId="77777777" w:rsidR="009256B0" w:rsidRPr="00263D22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ćwiczenia praktyczne,</w:t>
      </w:r>
    </w:p>
    <w:p w14:paraId="5551D5DB" w14:textId="77777777" w:rsidR="009256B0" w:rsidRPr="00263D22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ćwiczenia laboratoryjne,</w:t>
      </w:r>
    </w:p>
    <w:p w14:paraId="3F860C19" w14:textId="77777777" w:rsidR="009256B0" w:rsidRPr="00263D22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aktywność na zajęciach,</w:t>
      </w:r>
    </w:p>
    <w:p w14:paraId="148AF73F" w14:textId="77777777" w:rsidR="009256B0" w:rsidRPr="00263D22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testowanie sprawności fizycznej,</w:t>
      </w:r>
    </w:p>
    <w:p w14:paraId="323BEF66" w14:textId="77777777" w:rsidR="009256B0" w:rsidRPr="00263D22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praca samodzielna, np. konkursy, olimpiady itp.,</w:t>
      </w:r>
    </w:p>
    <w:p w14:paraId="405BE8C8" w14:textId="77777777" w:rsidR="009256B0" w:rsidRPr="00463047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obserwacja pracy ucznia,</w:t>
      </w:r>
    </w:p>
    <w:p w14:paraId="20FE1A7F" w14:textId="77777777" w:rsidR="009256B0" w:rsidRPr="00463047" w:rsidRDefault="009256B0" w:rsidP="00F56C41">
      <w:pPr>
        <w:numPr>
          <w:ilvl w:val="1"/>
          <w:numId w:val="37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inne ustalone przez nauczyciela lub zespół nauczycieli.</w:t>
      </w:r>
    </w:p>
    <w:p w14:paraId="4F4B4BCF" w14:textId="77777777" w:rsidR="009256B0" w:rsidRPr="00463047" w:rsidRDefault="009256B0" w:rsidP="00BB6D27">
      <w:pPr>
        <w:numPr>
          <w:ilvl w:val="0"/>
          <w:numId w:val="59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Zasady sprawdzania osiągnięć i postępów uczniów cechuje: obiektywizm, indywidualiza</w:t>
      </w:r>
      <w:r w:rsidR="003451A4" w:rsidRPr="00463047">
        <w:rPr>
          <w:rFonts w:ascii="Times New Roman" w:hAnsi="Times New Roman"/>
          <w:bCs/>
          <w:sz w:val="24"/>
          <w:szCs w:val="24"/>
        </w:rPr>
        <w:softHyphen/>
      </w:r>
      <w:r w:rsidRPr="00463047">
        <w:rPr>
          <w:rFonts w:ascii="Times New Roman" w:hAnsi="Times New Roman"/>
          <w:bCs/>
          <w:sz w:val="24"/>
          <w:szCs w:val="24"/>
        </w:rPr>
        <w:t>cja, konse</w:t>
      </w:r>
      <w:r w:rsidRPr="00463047">
        <w:rPr>
          <w:rFonts w:ascii="Times New Roman" w:hAnsi="Times New Roman"/>
          <w:bCs/>
          <w:sz w:val="24"/>
          <w:szCs w:val="24"/>
        </w:rPr>
        <w:softHyphen/>
        <w:t>kwencja, systematyczność oraz jawność.</w:t>
      </w:r>
    </w:p>
    <w:p w14:paraId="16A81D97" w14:textId="77777777" w:rsidR="009256B0" w:rsidRPr="00463047" w:rsidRDefault="009256B0" w:rsidP="00BB6D27">
      <w:pPr>
        <w:numPr>
          <w:ilvl w:val="0"/>
          <w:numId w:val="59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Zasady sprawdzania osiągnięć i postępów uczniów:</w:t>
      </w:r>
    </w:p>
    <w:p w14:paraId="4A83F815" w14:textId="77777777" w:rsidR="009256B0" w:rsidRPr="00463047" w:rsidRDefault="009256B0" w:rsidP="00F56C41">
      <w:pPr>
        <w:numPr>
          <w:ilvl w:val="1"/>
          <w:numId w:val="60"/>
        </w:numPr>
        <w:tabs>
          <w:tab w:val="clear" w:pos="11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punktem wyjścia do analizy postępów ucznia z przedmiotów będących kontynu</w:t>
      </w:r>
      <w:r w:rsidR="003451A4" w:rsidRPr="00463047">
        <w:rPr>
          <w:rFonts w:ascii="Times New Roman" w:hAnsi="Times New Roman"/>
          <w:bCs/>
          <w:sz w:val="24"/>
          <w:szCs w:val="24"/>
        </w:rPr>
        <w:softHyphen/>
      </w:r>
      <w:r w:rsidRPr="00463047">
        <w:rPr>
          <w:rFonts w:ascii="Times New Roman" w:hAnsi="Times New Roman"/>
          <w:bCs/>
          <w:sz w:val="24"/>
          <w:szCs w:val="24"/>
        </w:rPr>
        <w:t xml:space="preserve">acją </w:t>
      </w:r>
      <w:r w:rsidR="0048051B" w:rsidRPr="00463047">
        <w:rPr>
          <w:rFonts w:ascii="Times New Roman" w:hAnsi="Times New Roman"/>
          <w:bCs/>
          <w:sz w:val="24"/>
          <w:szCs w:val="24"/>
        </w:rPr>
        <w:t xml:space="preserve">może być </w:t>
      </w:r>
      <w:r w:rsidRPr="00463047">
        <w:rPr>
          <w:rFonts w:ascii="Times New Roman" w:hAnsi="Times New Roman"/>
          <w:bCs/>
          <w:sz w:val="24"/>
          <w:szCs w:val="24"/>
        </w:rPr>
        <w:t>test kompetencji ucznia, przeprowadzony na początku roku szkol</w:t>
      </w:r>
      <w:r w:rsidR="003451A4" w:rsidRPr="00463047">
        <w:rPr>
          <w:rFonts w:ascii="Times New Roman" w:hAnsi="Times New Roman"/>
          <w:bCs/>
          <w:sz w:val="24"/>
          <w:szCs w:val="24"/>
        </w:rPr>
        <w:softHyphen/>
      </w:r>
      <w:r w:rsidR="00E97F3B" w:rsidRPr="00463047">
        <w:rPr>
          <w:rFonts w:ascii="Times New Roman" w:hAnsi="Times New Roman"/>
          <w:bCs/>
          <w:sz w:val="24"/>
          <w:szCs w:val="24"/>
        </w:rPr>
        <w:t>nego w </w:t>
      </w:r>
      <w:r w:rsidRPr="00463047">
        <w:rPr>
          <w:rFonts w:ascii="Times New Roman" w:hAnsi="Times New Roman"/>
          <w:bCs/>
          <w:sz w:val="24"/>
          <w:szCs w:val="24"/>
        </w:rPr>
        <w:t>klasie pierwszej,</w:t>
      </w:r>
    </w:p>
    <w:p w14:paraId="43D10962" w14:textId="006B31B3" w:rsidR="009256B0" w:rsidRPr="00463047" w:rsidRDefault="00B938C1" w:rsidP="00F56C41">
      <w:pPr>
        <w:numPr>
          <w:ilvl w:val="1"/>
          <w:numId w:val="60"/>
        </w:numPr>
        <w:tabs>
          <w:tab w:val="clear" w:pos="1151"/>
        </w:tabs>
        <w:spacing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 xml:space="preserve">prace klasowe/sprawdziany powinny być zapowiedziane </w:t>
      </w:r>
      <w:r w:rsidR="009256B0" w:rsidRPr="00463047">
        <w:rPr>
          <w:rFonts w:ascii="Times New Roman" w:hAnsi="Times New Roman"/>
          <w:bCs/>
          <w:sz w:val="24"/>
          <w:szCs w:val="24"/>
        </w:rPr>
        <w:t>co najmniej na tydzień wcze</w:t>
      </w:r>
      <w:r w:rsidR="0083792A">
        <w:rPr>
          <w:rFonts w:ascii="Times New Roman" w:hAnsi="Times New Roman"/>
          <w:bCs/>
          <w:sz w:val="24"/>
          <w:szCs w:val="24"/>
        </w:rPr>
        <w:softHyphen/>
      </w:r>
      <w:r w:rsidR="009256B0" w:rsidRPr="00463047">
        <w:rPr>
          <w:rFonts w:ascii="Times New Roman" w:hAnsi="Times New Roman"/>
          <w:bCs/>
          <w:sz w:val="24"/>
          <w:szCs w:val="24"/>
        </w:rPr>
        <w:t>śniej,</w:t>
      </w:r>
    </w:p>
    <w:p w14:paraId="4561C094" w14:textId="035A681A" w:rsidR="009256B0" w:rsidRPr="00463047" w:rsidRDefault="009256B0" w:rsidP="00F56C41">
      <w:pPr>
        <w:numPr>
          <w:ilvl w:val="1"/>
          <w:numId w:val="60"/>
        </w:numPr>
        <w:tabs>
          <w:tab w:val="clear" w:pos="1151"/>
        </w:tabs>
        <w:spacing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każda praca klasowa</w:t>
      </w:r>
      <w:r w:rsidR="00B938C1" w:rsidRPr="00463047">
        <w:rPr>
          <w:rFonts w:ascii="Times New Roman" w:hAnsi="Times New Roman"/>
          <w:bCs/>
          <w:sz w:val="24"/>
          <w:szCs w:val="24"/>
        </w:rPr>
        <w:t>/sprawdzian</w:t>
      </w:r>
      <w:r w:rsidRPr="00463047">
        <w:rPr>
          <w:rFonts w:ascii="Times New Roman" w:hAnsi="Times New Roman"/>
          <w:bCs/>
          <w:sz w:val="24"/>
          <w:szCs w:val="24"/>
        </w:rPr>
        <w:t xml:space="preserve"> może być popr</w:t>
      </w:r>
      <w:r w:rsidR="00113752">
        <w:rPr>
          <w:rFonts w:ascii="Times New Roman" w:hAnsi="Times New Roman"/>
          <w:bCs/>
          <w:sz w:val="24"/>
          <w:szCs w:val="24"/>
        </w:rPr>
        <w:t>zedzona lekcją powtórzeniową, z </w:t>
      </w:r>
      <w:r w:rsidRPr="00463047">
        <w:rPr>
          <w:rFonts w:ascii="Times New Roman" w:hAnsi="Times New Roman"/>
          <w:bCs/>
          <w:sz w:val="24"/>
          <w:szCs w:val="24"/>
        </w:rPr>
        <w:t>podaniem kryte</w:t>
      </w:r>
      <w:r w:rsidRPr="00463047">
        <w:rPr>
          <w:rFonts w:ascii="Times New Roman" w:hAnsi="Times New Roman"/>
          <w:bCs/>
          <w:sz w:val="24"/>
          <w:szCs w:val="24"/>
        </w:rPr>
        <w:softHyphen/>
        <w:t>riów oceny i wymagań edukacyjnych, np. zasad punktacji,</w:t>
      </w:r>
    </w:p>
    <w:p w14:paraId="5225CEA6" w14:textId="48509BA1" w:rsidR="009256B0" w:rsidRPr="00463047" w:rsidRDefault="00B938C1" w:rsidP="00F56C41">
      <w:pPr>
        <w:numPr>
          <w:ilvl w:val="1"/>
          <w:numId w:val="60"/>
        </w:numPr>
        <w:tabs>
          <w:tab w:val="clear" w:pos="1151"/>
        </w:tabs>
        <w:spacing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 xml:space="preserve">kartkówka </w:t>
      </w:r>
      <w:r w:rsidR="009256B0" w:rsidRPr="00463047">
        <w:rPr>
          <w:rFonts w:ascii="Times New Roman" w:hAnsi="Times New Roman"/>
          <w:bCs/>
          <w:sz w:val="24"/>
          <w:szCs w:val="24"/>
        </w:rPr>
        <w:t>z trzech ostatnich lekcji może odbywać się bez zapowiedzi,</w:t>
      </w:r>
    </w:p>
    <w:p w14:paraId="2B5B964C" w14:textId="77777777" w:rsidR="009256B0" w:rsidRPr="00463047" w:rsidRDefault="009256B0" w:rsidP="00F56C41">
      <w:pPr>
        <w:numPr>
          <w:ilvl w:val="1"/>
          <w:numId w:val="60"/>
        </w:numPr>
        <w:tabs>
          <w:tab w:val="clear" w:pos="1151"/>
        </w:tabs>
        <w:spacing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prace pisemne powinny być ocenione w terminie do 14 dni,</w:t>
      </w:r>
    </w:p>
    <w:p w14:paraId="73A1ACAF" w14:textId="23CA177D" w:rsidR="009256B0" w:rsidRPr="00463047" w:rsidRDefault="009256B0" w:rsidP="00F56C41">
      <w:pPr>
        <w:numPr>
          <w:ilvl w:val="1"/>
          <w:numId w:val="60"/>
        </w:numPr>
        <w:tabs>
          <w:tab w:val="clear" w:pos="1151"/>
        </w:tabs>
        <w:spacing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prawo do ulg w pytaniu zostaje zawieszone na 4 tygodnie przed terminem klasyfi</w:t>
      </w:r>
      <w:r w:rsidR="008F3471" w:rsidRPr="00463047">
        <w:rPr>
          <w:rFonts w:ascii="Times New Roman" w:hAnsi="Times New Roman"/>
          <w:bCs/>
          <w:sz w:val="24"/>
          <w:szCs w:val="24"/>
        </w:rPr>
        <w:softHyphen/>
      </w:r>
      <w:r w:rsidRPr="00463047">
        <w:rPr>
          <w:rFonts w:ascii="Times New Roman" w:hAnsi="Times New Roman"/>
          <w:bCs/>
          <w:sz w:val="24"/>
          <w:szCs w:val="24"/>
        </w:rPr>
        <w:t>ka</w:t>
      </w:r>
      <w:r w:rsidR="003451A4" w:rsidRPr="00463047">
        <w:rPr>
          <w:rFonts w:ascii="Times New Roman" w:hAnsi="Times New Roman"/>
          <w:bCs/>
          <w:sz w:val="24"/>
          <w:szCs w:val="24"/>
        </w:rPr>
        <w:softHyphen/>
      </w:r>
      <w:r w:rsidR="00A325EB" w:rsidRPr="00463047">
        <w:rPr>
          <w:rFonts w:ascii="Times New Roman" w:hAnsi="Times New Roman"/>
          <w:bCs/>
          <w:sz w:val="24"/>
          <w:szCs w:val="24"/>
        </w:rPr>
        <w:t>cji,</w:t>
      </w:r>
    </w:p>
    <w:p w14:paraId="1C6AB5EE" w14:textId="2CD1048B" w:rsidR="00CC395D" w:rsidRPr="00463047" w:rsidRDefault="00A325EB" w:rsidP="00F56C41">
      <w:pPr>
        <w:pStyle w:val="Akapitzlist"/>
        <w:numPr>
          <w:ilvl w:val="1"/>
          <w:numId w:val="60"/>
        </w:numPr>
        <w:tabs>
          <w:tab w:val="clear" w:pos="1151"/>
        </w:tabs>
        <w:spacing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w</w:t>
      </w:r>
      <w:r w:rsidR="00CC395D" w:rsidRPr="00463047">
        <w:rPr>
          <w:rFonts w:ascii="Times New Roman" w:hAnsi="Times New Roman"/>
          <w:bCs/>
          <w:sz w:val="24"/>
          <w:szCs w:val="24"/>
        </w:rPr>
        <w:t xml:space="preserve"> czasie nauczania na odległość na ocenę ucznia z danego przedmiotu nie mogą mieć wpływu czynniki związane z ograniczonym dostępem do sprzętu kompute</w:t>
      </w:r>
      <w:r w:rsidR="00CC395D" w:rsidRPr="00463047">
        <w:rPr>
          <w:rFonts w:ascii="Times New Roman" w:hAnsi="Times New Roman"/>
          <w:bCs/>
          <w:sz w:val="24"/>
          <w:szCs w:val="24"/>
        </w:rPr>
        <w:softHyphen/>
        <w:t>ro</w:t>
      </w:r>
      <w:r w:rsidR="008F3471" w:rsidRPr="00463047">
        <w:rPr>
          <w:rFonts w:ascii="Times New Roman" w:hAnsi="Times New Roman"/>
          <w:bCs/>
          <w:sz w:val="24"/>
          <w:szCs w:val="24"/>
        </w:rPr>
        <w:softHyphen/>
      </w:r>
      <w:r w:rsidR="00CC395D" w:rsidRPr="00463047">
        <w:rPr>
          <w:rFonts w:ascii="Times New Roman" w:hAnsi="Times New Roman"/>
          <w:bCs/>
          <w:sz w:val="24"/>
          <w:szCs w:val="24"/>
        </w:rPr>
        <w:t xml:space="preserve">wego i do </w:t>
      </w:r>
      <w:proofErr w:type="spellStart"/>
      <w:r w:rsidR="00CC395D" w:rsidRPr="00463047">
        <w:rPr>
          <w:rFonts w:ascii="Times New Roman" w:hAnsi="Times New Roman"/>
          <w:bCs/>
          <w:sz w:val="24"/>
          <w:szCs w:val="24"/>
        </w:rPr>
        <w:t>internetu</w:t>
      </w:r>
      <w:proofErr w:type="spellEnd"/>
      <w:r w:rsidR="00CC395D" w:rsidRPr="00463047">
        <w:rPr>
          <w:rFonts w:ascii="Times New Roman" w:hAnsi="Times New Roman"/>
          <w:bCs/>
          <w:sz w:val="24"/>
          <w:szCs w:val="24"/>
        </w:rPr>
        <w:t>.</w:t>
      </w:r>
    </w:p>
    <w:p w14:paraId="44D224C8" w14:textId="77777777" w:rsidR="009256B0" w:rsidRPr="00463047" w:rsidRDefault="009256B0" w:rsidP="00BB6D27">
      <w:pPr>
        <w:numPr>
          <w:ilvl w:val="0"/>
          <w:numId w:val="59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Częstotliwość sprawdzania postępów i osiągnięć:</w:t>
      </w:r>
    </w:p>
    <w:p w14:paraId="4CD9E4C5" w14:textId="22B1FB6D" w:rsidR="009256B0" w:rsidRPr="00463047" w:rsidRDefault="009256B0" w:rsidP="006E7634">
      <w:pPr>
        <w:numPr>
          <w:ilvl w:val="1"/>
          <w:numId w:val="98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jednego dnia może odbyć się jedna praca klasowa</w:t>
      </w:r>
      <w:r w:rsidR="00B938C1" w:rsidRPr="00463047">
        <w:rPr>
          <w:rFonts w:ascii="Times New Roman" w:hAnsi="Times New Roman"/>
          <w:bCs/>
          <w:sz w:val="24"/>
          <w:szCs w:val="24"/>
        </w:rPr>
        <w:t>/sprawdzian</w:t>
      </w:r>
      <w:r w:rsidRPr="00463047">
        <w:rPr>
          <w:rFonts w:ascii="Times New Roman" w:hAnsi="Times New Roman"/>
          <w:bCs/>
          <w:sz w:val="24"/>
          <w:szCs w:val="24"/>
        </w:rPr>
        <w:t xml:space="preserve"> (nauczyciel dokonuje wpisu w dzienniku elektronicznym z co najmniej tygodniowym wyprzedzeniem), </w:t>
      </w:r>
    </w:p>
    <w:p w14:paraId="5E2A4AC8" w14:textId="1F3EB0CD" w:rsidR="009256B0" w:rsidRPr="00463047" w:rsidRDefault="009256B0" w:rsidP="006E7634">
      <w:pPr>
        <w:numPr>
          <w:ilvl w:val="1"/>
          <w:numId w:val="98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tygodniowo mogą odbyć się maksymalnie 3 prace klasowe</w:t>
      </w:r>
      <w:r w:rsidR="00B938C1" w:rsidRPr="00463047">
        <w:rPr>
          <w:rFonts w:ascii="Times New Roman" w:hAnsi="Times New Roman"/>
          <w:bCs/>
          <w:sz w:val="24"/>
          <w:szCs w:val="24"/>
        </w:rPr>
        <w:t>/sprawdziany</w:t>
      </w:r>
      <w:r w:rsidRPr="00463047">
        <w:rPr>
          <w:rFonts w:ascii="Times New Roman" w:hAnsi="Times New Roman"/>
          <w:bCs/>
          <w:sz w:val="24"/>
          <w:szCs w:val="24"/>
        </w:rPr>
        <w:t>,</w:t>
      </w:r>
    </w:p>
    <w:p w14:paraId="1783C61B" w14:textId="3F5A0B69" w:rsidR="009256B0" w:rsidRPr="00463047" w:rsidRDefault="009256B0" w:rsidP="006E7634">
      <w:pPr>
        <w:numPr>
          <w:ilvl w:val="1"/>
          <w:numId w:val="98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 xml:space="preserve">jeżeli przedmiot realizowany jest 1 godz./tyg., to ocenę </w:t>
      </w:r>
      <w:r w:rsidR="006F53A6">
        <w:rPr>
          <w:rFonts w:ascii="Times New Roman" w:hAnsi="Times New Roman"/>
          <w:bCs/>
          <w:sz w:val="24"/>
          <w:szCs w:val="24"/>
        </w:rPr>
        <w:t>półroczną lub roczną</w:t>
      </w:r>
      <w:r w:rsidRPr="00463047">
        <w:rPr>
          <w:rFonts w:ascii="Times New Roman" w:hAnsi="Times New Roman"/>
          <w:bCs/>
          <w:sz w:val="24"/>
          <w:szCs w:val="24"/>
        </w:rPr>
        <w:t xml:space="preserve"> powinno wysta</w:t>
      </w:r>
      <w:r w:rsidR="003451A4" w:rsidRPr="00463047">
        <w:rPr>
          <w:rFonts w:ascii="Times New Roman" w:hAnsi="Times New Roman"/>
          <w:bCs/>
          <w:sz w:val="24"/>
          <w:szCs w:val="24"/>
        </w:rPr>
        <w:softHyphen/>
      </w:r>
      <w:r w:rsidRPr="00463047">
        <w:rPr>
          <w:rFonts w:ascii="Times New Roman" w:hAnsi="Times New Roman"/>
          <w:bCs/>
          <w:sz w:val="24"/>
          <w:szCs w:val="24"/>
        </w:rPr>
        <w:t xml:space="preserve">wiać się co najmniej z trzech ocen </w:t>
      </w:r>
      <w:r w:rsidR="00013E86" w:rsidRPr="00463047">
        <w:rPr>
          <w:rFonts w:ascii="Times New Roman" w:hAnsi="Times New Roman"/>
          <w:sz w:val="24"/>
          <w:szCs w:val="24"/>
        </w:rPr>
        <w:t>bieżących</w:t>
      </w:r>
      <w:r w:rsidRPr="00463047">
        <w:rPr>
          <w:rFonts w:ascii="Times New Roman" w:hAnsi="Times New Roman"/>
          <w:bCs/>
          <w:sz w:val="24"/>
          <w:szCs w:val="24"/>
        </w:rPr>
        <w:t>; jeżeli przedmio</w:t>
      </w:r>
      <w:r w:rsidR="00343830" w:rsidRPr="00463047">
        <w:rPr>
          <w:rFonts w:ascii="Times New Roman" w:hAnsi="Times New Roman"/>
          <w:bCs/>
          <w:sz w:val="24"/>
          <w:szCs w:val="24"/>
        </w:rPr>
        <w:t>t realizowany jest w więcej niż </w:t>
      </w:r>
      <w:r w:rsidRPr="00463047">
        <w:rPr>
          <w:rFonts w:ascii="Times New Roman" w:hAnsi="Times New Roman"/>
          <w:bCs/>
          <w:sz w:val="24"/>
          <w:szCs w:val="24"/>
        </w:rPr>
        <w:t xml:space="preserve">1 godz./tyg., to ocenę </w:t>
      </w:r>
      <w:r w:rsidR="006F53A6">
        <w:rPr>
          <w:rFonts w:ascii="Times New Roman" w:hAnsi="Times New Roman"/>
          <w:bCs/>
          <w:sz w:val="24"/>
          <w:szCs w:val="24"/>
        </w:rPr>
        <w:t>półroczną lub roczną</w:t>
      </w:r>
      <w:r w:rsidR="006F53A6" w:rsidRPr="00463047">
        <w:rPr>
          <w:rFonts w:ascii="Times New Roman" w:hAnsi="Times New Roman"/>
          <w:bCs/>
          <w:sz w:val="24"/>
          <w:szCs w:val="24"/>
        </w:rPr>
        <w:t xml:space="preserve"> </w:t>
      </w:r>
      <w:r w:rsidRPr="00463047">
        <w:rPr>
          <w:rFonts w:ascii="Times New Roman" w:hAnsi="Times New Roman"/>
          <w:bCs/>
          <w:sz w:val="24"/>
          <w:szCs w:val="24"/>
        </w:rPr>
        <w:t>powi</w:t>
      </w:r>
      <w:r w:rsidR="00E97F3B" w:rsidRPr="00463047">
        <w:rPr>
          <w:rFonts w:ascii="Times New Roman" w:hAnsi="Times New Roman"/>
          <w:bCs/>
          <w:sz w:val="24"/>
          <w:szCs w:val="24"/>
        </w:rPr>
        <w:t>nno wystawiać się co naj</w:t>
      </w:r>
      <w:r w:rsidR="0083792A">
        <w:rPr>
          <w:rFonts w:ascii="Times New Roman" w:hAnsi="Times New Roman"/>
          <w:bCs/>
          <w:sz w:val="24"/>
          <w:szCs w:val="24"/>
        </w:rPr>
        <w:softHyphen/>
      </w:r>
      <w:r w:rsidR="00E97F3B" w:rsidRPr="00463047">
        <w:rPr>
          <w:rFonts w:ascii="Times New Roman" w:hAnsi="Times New Roman"/>
          <w:bCs/>
          <w:sz w:val="24"/>
          <w:szCs w:val="24"/>
        </w:rPr>
        <w:t>mniej z </w:t>
      </w:r>
      <w:r w:rsidRPr="00463047">
        <w:rPr>
          <w:rFonts w:ascii="Times New Roman" w:hAnsi="Times New Roman"/>
          <w:bCs/>
          <w:sz w:val="24"/>
          <w:szCs w:val="24"/>
        </w:rPr>
        <w:t xml:space="preserve">czterech ocen </w:t>
      </w:r>
      <w:r w:rsidR="00013E86" w:rsidRPr="00463047">
        <w:rPr>
          <w:rFonts w:ascii="Times New Roman" w:hAnsi="Times New Roman"/>
          <w:sz w:val="24"/>
          <w:szCs w:val="24"/>
        </w:rPr>
        <w:t>bieżących</w:t>
      </w:r>
      <w:r w:rsidRPr="00463047">
        <w:rPr>
          <w:rFonts w:ascii="Times New Roman" w:hAnsi="Times New Roman"/>
          <w:bCs/>
          <w:sz w:val="24"/>
          <w:szCs w:val="24"/>
        </w:rPr>
        <w:t>. Zaleca się taką częstotliwość sprawdz</w:t>
      </w:r>
      <w:r w:rsidR="00343830" w:rsidRPr="00463047">
        <w:rPr>
          <w:rFonts w:ascii="Times New Roman" w:hAnsi="Times New Roman"/>
          <w:bCs/>
          <w:sz w:val="24"/>
          <w:szCs w:val="24"/>
        </w:rPr>
        <w:t>ania postępów edukacyjnych, aby </w:t>
      </w:r>
      <w:r w:rsidRPr="00463047">
        <w:rPr>
          <w:rFonts w:ascii="Times New Roman" w:hAnsi="Times New Roman"/>
          <w:bCs/>
          <w:sz w:val="24"/>
          <w:szCs w:val="24"/>
        </w:rPr>
        <w:t xml:space="preserve">w połowie </w:t>
      </w:r>
      <w:r w:rsidR="006F53A6">
        <w:rPr>
          <w:rFonts w:ascii="Times New Roman" w:hAnsi="Times New Roman"/>
          <w:bCs/>
          <w:sz w:val="24"/>
          <w:szCs w:val="24"/>
        </w:rPr>
        <w:t>półrocza</w:t>
      </w:r>
      <w:r w:rsidRPr="00463047">
        <w:rPr>
          <w:rFonts w:ascii="Times New Roman" w:hAnsi="Times New Roman"/>
          <w:bCs/>
          <w:sz w:val="24"/>
          <w:szCs w:val="24"/>
        </w:rPr>
        <w:t xml:space="preserve"> wystawić co najmniej połowę ocen </w:t>
      </w:r>
      <w:r w:rsidR="00013E86" w:rsidRPr="00463047">
        <w:rPr>
          <w:rFonts w:ascii="Times New Roman" w:hAnsi="Times New Roman"/>
          <w:sz w:val="24"/>
          <w:szCs w:val="24"/>
        </w:rPr>
        <w:t>bieżą</w:t>
      </w:r>
      <w:r w:rsidR="006608DB" w:rsidRPr="00463047">
        <w:rPr>
          <w:rFonts w:ascii="Times New Roman" w:hAnsi="Times New Roman"/>
          <w:sz w:val="24"/>
          <w:szCs w:val="24"/>
        </w:rPr>
        <w:softHyphen/>
      </w:r>
      <w:r w:rsidR="00013E86" w:rsidRPr="00463047">
        <w:rPr>
          <w:rFonts w:ascii="Times New Roman" w:hAnsi="Times New Roman"/>
          <w:sz w:val="24"/>
          <w:szCs w:val="24"/>
        </w:rPr>
        <w:t>cych</w:t>
      </w:r>
      <w:r w:rsidRPr="00463047">
        <w:rPr>
          <w:rFonts w:ascii="Times New Roman" w:hAnsi="Times New Roman"/>
          <w:bCs/>
          <w:sz w:val="24"/>
          <w:szCs w:val="24"/>
        </w:rPr>
        <w:t xml:space="preserve">, </w:t>
      </w:r>
    </w:p>
    <w:p w14:paraId="3553BF6B" w14:textId="565B9005" w:rsidR="009256B0" w:rsidRPr="00463047" w:rsidRDefault="009256B0" w:rsidP="006E7634">
      <w:pPr>
        <w:numPr>
          <w:ilvl w:val="1"/>
          <w:numId w:val="98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wychowawca klasy lub rodzice ucznia mogą zażądać opisowej formy analizy postę</w:t>
      </w:r>
      <w:r w:rsidR="003451A4" w:rsidRPr="00463047">
        <w:rPr>
          <w:rFonts w:ascii="Times New Roman" w:hAnsi="Times New Roman"/>
          <w:bCs/>
          <w:sz w:val="24"/>
          <w:szCs w:val="24"/>
        </w:rPr>
        <w:softHyphen/>
      </w:r>
      <w:r w:rsidRPr="00463047">
        <w:rPr>
          <w:rFonts w:ascii="Times New Roman" w:hAnsi="Times New Roman"/>
          <w:bCs/>
          <w:sz w:val="24"/>
          <w:szCs w:val="24"/>
        </w:rPr>
        <w:t>pów uczniów, jeżeli specyfika przedmiotu nie pozwala na częste wystawia</w:t>
      </w:r>
      <w:r w:rsidR="003451A4" w:rsidRPr="00463047">
        <w:rPr>
          <w:rFonts w:ascii="Times New Roman" w:hAnsi="Times New Roman"/>
          <w:bCs/>
          <w:sz w:val="24"/>
          <w:szCs w:val="24"/>
        </w:rPr>
        <w:softHyphen/>
      </w:r>
      <w:r w:rsidRPr="00463047">
        <w:rPr>
          <w:rFonts w:ascii="Times New Roman" w:hAnsi="Times New Roman"/>
          <w:bCs/>
          <w:sz w:val="24"/>
          <w:szCs w:val="24"/>
        </w:rPr>
        <w:t xml:space="preserve">nie ocen </w:t>
      </w:r>
      <w:r w:rsidR="00013E86" w:rsidRPr="00463047">
        <w:rPr>
          <w:rFonts w:ascii="Times New Roman" w:hAnsi="Times New Roman"/>
          <w:sz w:val="24"/>
          <w:szCs w:val="24"/>
        </w:rPr>
        <w:t>bieżą</w:t>
      </w:r>
      <w:r w:rsidR="0083792A">
        <w:rPr>
          <w:rFonts w:ascii="Times New Roman" w:hAnsi="Times New Roman"/>
          <w:sz w:val="24"/>
          <w:szCs w:val="24"/>
        </w:rPr>
        <w:softHyphen/>
      </w:r>
      <w:r w:rsidR="00013E86" w:rsidRPr="00463047">
        <w:rPr>
          <w:rFonts w:ascii="Times New Roman" w:hAnsi="Times New Roman"/>
          <w:sz w:val="24"/>
          <w:szCs w:val="24"/>
        </w:rPr>
        <w:t>cych</w:t>
      </w:r>
      <w:r w:rsidRPr="00463047">
        <w:rPr>
          <w:rFonts w:ascii="Times New Roman" w:hAnsi="Times New Roman"/>
          <w:bCs/>
          <w:sz w:val="24"/>
          <w:szCs w:val="24"/>
        </w:rPr>
        <w:t>,</w:t>
      </w:r>
    </w:p>
    <w:p w14:paraId="68E33BE4" w14:textId="6323FEAC" w:rsidR="009256B0" w:rsidRPr="00463047" w:rsidRDefault="009256B0" w:rsidP="006E7634">
      <w:pPr>
        <w:numPr>
          <w:ilvl w:val="1"/>
          <w:numId w:val="98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w przypadku, gdy sprawdzian lub praca klasowa nie odbędą się w ustalonym dniu, termin na</w:t>
      </w:r>
      <w:r w:rsidRPr="00463047">
        <w:rPr>
          <w:rFonts w:ascii="Times New Roman" w:hAnsi="Times New Roman"/>
          <w:bCs/>
          <w:sz w:val="24"/>
          <w:szCs w:val="24"/>
        </w:rPr>
        <w:softHyphen/>
        <w:t>leży ponownie uzgodnić z klasą (przy czym nie obowiązuje jed</w:t>
      </w:r>
      <w:r w:rsidR="003451A4" w:rsidRPr="00463047">
        <w:rPr>
          <w:rFonts w:ascii="Times New Roman" w:hAnsi="Times New Roman"/>
          <w:bCs/>
          <w:sz w:val="24"/>
          <w:szCs w:val="24"/>
        </w:rPr>
        <w:softHyphen/>
      </w:r>
      <w:r w:rsidRPr="00463047">
        <w:rPr>
          <w:rFonts w:ascii="Times New Roman" w:hAnsi="Times New Roman"/>
          <w:bCs/>
          <w:sz w:val="24"/>
          <w:szCs w:val="24"/>
        </w:rPr>
        <w:t>notygo</w:t>
      </w:r>
      <w:r w:rsidR="008F3471" w:rsidRPr="00463047">
        <w:rPr>
          <w:rFonts w:ascii="Times New Roman" w:hAnsi="Times New Roman"/>
          <w:bCs/>
          <w:sz w:val="24"/>
          <w:szCs w:val="24"/>
        </w:rPr>
        <w:softHyphen/>
      </w:r>
      <w:r w:rsidRPr="00463047">
        <w:rPr>
          <w:rFonts w:ascii="Times New Roman" w:hAnsi="Times New Roman"/>
          <w:bCs/>
          <w:sz w:val="24"/>
          <w:szCs w:val="24"/>
        </w:rPr>
        <w:t>dniowe wyprze</w:t>
      </w:r>
      <w:r w:rsidRPr="00463047">
        <w:rPr>
          <w:rFonts w:ascii="Times New Roman" w:hAnsi="Times New Roman"/>
          <w:bCs/>
          <w:sz w:val="24"/>
          <w:szCs w:val="24"/>
        </w:rPr>
        <w:softHyphen/>
        <w:t>dzenie).</w:t>
      </w:r>
    </w:p>
    <w:p w14:paraId="707D99BA" w14:textId="4C0D715D" w:rsidR="009256B0" w:rsidRPr="00463047" w:rsidRDefault="009256B0" w:rsidP="00BB6D27">
      <w:pPr>
        <w:numPr>
          <w:ilvl w:val="0"/>
          <w:numId w:val="59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 xml:space="preserve">Poprawianie ocen </w:t>
      </w:r>
      <w:r w:rsidR="00013E86" w:rsidRPr="00463047">
        <w:rPr>
          <w:rFonts w:ascii="Times New Roman" w:hAnsi="Times New Roman"/>
          <w:sz w:val="24"/>
          <w:szCs w:val="24"/>
        </w:rPr>
        <w:t>bieżących</w:t>
      </w:r>
      <w:r w:rsidR="00013E86" w:rsidRPr="00463047">
        <w:rPr>
          <w:rFonts w:ascii="Times New Roman" w:hAnsi="Times New Roman"/>
          <w:bCs/>
          <w:sz w:val="24"/>
          <w:szCs w:val="24"/>
        </w:rPr>
        <w:t xml:space="preserve"> </w:t>
      </w:r>
      <w:r w:rsidRPr="00463047">
        <w:rPr>
          <w:rFonts w:ascii="Times New Roman" w:hAnsi="Times New Roman"/>
          <w:bCs/>
          <w:sz w:val="24"/>
          <w:szCs w:val="24"/>
        </w:rPr>
        <w:t>(korygowanie niepowodzeń) uczniów realizowane jest w spo</w:t>
      </w:r>
      <w:r w:rsidR="006608DB" w:rsidRPr="00463047">
        <w:rPr>
          <w:rFonts w:ascii="Times New Roman" w:hAnsi="Times New Roman"/>
          <w:bCs/>
          <w:sz w:val="24"/>
          <w:szCs w:val="24"/>
        </w:rPr>
        <w:softHyphen/>
      </w:r>
      <w:r w:rsidRPr="00463047">
        <w:rPr>
          <w:rFonts w:ascii="Times New Roman" w:hAnsi="Times New Roman"/>
          <w:bCs/>
          <w:sz w:val="24"/>
          <w:szCs w:val="24"/>
        </w:rPr>
        <w:t>sób następujący:</w:t>
      </w:r>
    </w:p>
    <w:p w14:paraId="1D7F7719" w14:textId="47C2E55B" w:rsidR="009256B0" w:rsidRPr="00463047" w:rsidRDefault="009256B0" w:rsidP="00F56C41">
      <w:pPr>
        <w:numPr>
          <w:ilvl w:val="1"/>
          <w:numId w:val="68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po każdej pracy klasowej</w:t>
      </w:r>
      <w:r w:rsidR="00B938C1" w:rsidRPr="00463047">
        <w:rPr>
          <w:rFonts w:ascii="Times New Roman" w:hAnsi="Times New Roman"/>
          <w:bCs/>
          <w:sz w:val="24"/>
          <w:szCs w:val="24"/>
        </w:rPr>
        <w:t>/sprawdzianie</w:t>
      </w:r>
      <w:r w:rsidRPr="00463047">
        <w:rPr>
          <w:rFonts w:ascii="Times New Roman" w:hAnsi="Times New Roman"/>
          <w:bCs/>
          <w:sz w:val="24"/>
          <w:szCs w:val="24"/>
        </w:rPr>
        <w:t xml:space="preserve"> dokonuje się </w:t>
      </w:r>
      <w:r w:rsidR="00E410BE" w:rsidRPr="00463047">
        <w:rPr>
          <w:rFonts w:ascii="Times New Roman" w:hAnsi="Times New Roman"/>
          <w:bCs/>
          <w:sz w:val="24"/>
          <w:szCs w:val="24"/>
        </w:rPr>
        <w:t>ich</w:t>
      </w:r>
      <w:r w:rsidRPr="00463047">
        <w:rPr>
          <w:rFonts w:ascii="Times New Roman" w:hAnsi="Times New Roman"/>
          <w:bCs/>
          <w:sz w:val="24"/>
          <w:szCs w:val="24"/>
        </w:rPr>
        <w:t xml:space="preserve"> omówienia,</w:t>
      </w:r>
    </w:p>
    <w:p w14:paraId="3E08BDBE" w14:textId="77777777" w:rsidR="009256B0" w:rsidRPr="00463047" w:rsidRDefault="009256B0" w:rsidP="00F56C41">
      <w:pPr>
        <w:numPr>
          <w:ilvl w:val="1"/>
          <w:numId w:val="68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uczniowie, u których stwierdzono braki w wiadomościach lub umiejętnościach,</w:t>
      </w:r>
      <w:r w:rsidR="00343830" w:rsidRPr="00463047">
        <w:rPr>
          <w:rFonts w:ascii="Times New Roman" w:hAnsi="Times New Roman"/>
          <w:bCs/>
          <w:sz w:val="24"/>
          <w:szCs w:val="24"/>
        </w:rPr>
        <w:t xml:space="preserve"> mogą je </w:t>
      </w:r>
      <w:r w:rsidRPr="00463047">
        <w:rPr>
          <w:rFonts w:ascii="Times New Roman" w:hAnsi="Times New Roman"/>
          <w:bCs/>
          <w:sz w:val="24"/>
          <w:szCs w:val="24"/>
        </w:rPr>
        <w:t>uzupełnić, wykonując dodatkowe zadania,</w:t>
      </w:r>
    </w:p>
    <w:p w14:paraId="7063FCAF" w14:textId="16680DC3" w:rsidR="00872576" w:rsidRPr="00463047" w:rsidRDefault="009256B0" w:rsidP="00F56C41">
      <w:pPr>
        <w:numPr>
          <w:ilvl w:val="1"/>
          <w:numId w:val="68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uczeń nieobecny na pisemnej pracy klasowej</w:t>
      </w:r>
      <w:r w:rsidR="00E410BE" w:rsidRPr="00463047">
        <w:rPr>
          <w:rFonts w:ascii="Times New Roman" w:hAnsi="Times New Roman"/>
          <w:bCs/>
          <w:sz w:val="24"/>
          <w:szCs w:val="24"/>
        </w:rPr>
        <w:t>/sprawdzianie</w:t>
      </w:r>
      <w:r w:rsidRPr="00463047">
        <w:rPr>
          <w:rFonts w:ascii="Times New Roman" w:hAnsi="Times New Roman"/>
          <w:bCs/>
          <w:sz w:val="24"/>
          <w:szCs w:val="24"/>
        </w:rPr>
        <w:t xml:space="preserve"> pisze </w:t>
      </w:r>
      <w:r w:rsidR="00E410BE" w:rsidRPr="00463047">
        <w:rPr>
          <w:rFonts w:ascii="Times New Roman" w:hAnsi="Times New Roman"/>
          <w:bCs/>
          <w:sz w:val="24"/>
          <w:szCs w:val="24"/>
        </w:rPr>
        <w:t>je</w:t>
      </w:r>
      <w:r w:rsidRPr="00463047">
        <w:rPr>
          <w:rFonts w:ascii="Times New Roman" w:hAnsi="Times New Roman"/>
          <w:bCs/>
          <w:sz w:val="24"/>
          <w:szCs w:val="24"/>
        </w:rPr>
        <w:t xml:space="preserve"> w terminie ustalo</w:t>
      </w:r>
      <w:r w:rsidRPr="00463047">
        <w:rPr>
          <w:rFonts w:ascii="Times New Roman" w:hAnsi="Times New Roman"/>
          <w:bCs/>
          <w:sz w:val="24"/>
          <w:szCs w:val="24"/>
        </w:rPr>
        <w:softHyphen/>
        <w:t>nym przez nauczyciela</w:t>
      </w:r>
      <w:r w:rsidR="005668F3" w:rsidRPr="00463047">
        <w:rPr>
          <w:rFonts w:ascii="Times New Roman" w:hAnsi="Times New Roman"/>
          <w:bCs/>
          <w:sz w:val="24"/>
          <w:szCs w:val="24"/>
        </w:rPr>
        <w:t xml:space="preserve">, </w:t>
      </w:r>
    </w:p>
    <w:p w14:paraId="46E1BD89" w14:textId="5FA3FC6F" w:rsidR="009256B0" w:rsidRPr="00463047" w:rsidRDefault="009256B0" w:rsidP="00F56C41">
      <w:pPr>
        <w:numPr>
          <w:ilvl w:val="1"/>
          <w:numId w:val="68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uczeń może poprawić niekorzystny wynik pisemnej pracy klasowej</w:t>
      </w:r>
      <w:r w:rsidR="00E410BE" w:rsidRPr="00463047">
        <w:rPr>
          <w:rFonts w:ascii="Times New Roman" w:hAnsi="Times New Roman"/>
          <w:bCs/>
          <w:sz w:val="24"/>
          <w:szCs w:val="24"/>
        </w:rPr>
        <w:t>/sprawdzianu</w:t>
      </w:r>
      <w:r w:rsidR="00113752">
        <w:rPr>
          <w:rFonts w:ascii="Times New Roman" w:hAnsi="Times New Roman"/>
          <w:bCs/>
          <w:sz w:val="24"/>
          <w:szCs w:val="24"/>
        </w:rPr>
        <w:t xml:space="preserve"> na </w:t>
      </w:r>
      <w:r w:rsidRPr="00463047">
        <w:rPr>
          <w:rFonts w:ascii="Times New Roman" w:hAnsi="Times New Roman"/>
          <w:bCs/>
          <w:sz w:val="24"/>
          <w:szCs w:val="24"/>
        </w:rPr>
        <w:t>zasadach określo</w:t>
      </w:r>
      <w:r w:rsidRPr="00463047">
        <w:rPr>
          <w:rFonts w:ascii="Times New Roman" w:hAnsi="Times New Roman"/>
          <w:bCs/>
          <w:sz w:val="24"/>
          <w:szCs w:val="24"/>
        </w:rPr>
        <w:softHyphen/>
        <w:t>nych przez nauczyciela,</w:t>
      </w:r>
    </w:p>
    <w:p w14:paraId="5D310344" w14:textId="0B63C349" w:rsidR="009256B0" w:rsidRPr="00463047" w:rsidRDefault="009256B0" w:rsidP="00F56C41">
      <w:pPr>
        <w:numPr>
          <w:ilvl w:val="1"/>
          <w:numId w:val="68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uczniowie mający kłopoty ze zrozumieniem pewnych partii materiału, mogą korzy</w:t>
      </w:r>
      <w:r w:rsidR="003451A4" w:rsidRPr="00463047">
        <w:rPr>
          <w:rFonts w:ascii="Times New Roman" w:hAnsi="Times New Roman"/>
          <w:bCs/>
          <w:sz w:val="24"/>
          <w:szCs w:val="24"/>
        </w:rPr>
        <w:softHyphen/>
      </w:r>
      <w:r w:rsidRPr="00463047">
        <w:rPr>
          <w:rFonts w:ascii="Times New Roman" w:hAnsi="Times New Roman"/>
          <w:bCs/>
          <w:sz w:val="24"/>
          <w:szCs w:val="24"/>
        </w:rPr>
        <w:t>stać z indywidualnych konsultacji,</w:t>
      </w:r>
    </w:p>
    <w:p w14:paraId="3C572105" w14:textId="33C32BA9" w:rsidR="009256B0" w:rsidRPr="00463047" w:rsidRDefault="009256B0" w:rsidP="00F56C41">
      <w:pPr>
        <w:numPr>
          <w:ilvl w:val="1"/>
          <w:numId w:val="68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samorząd klasowy organizuje pomoc koleżeńską dla uczniów mających kłopoty w nauce.</w:t>
      </w:r>
    </w:p>
    <w:p w14:paraId="759A8412" w14:textId="77777777" w:rsidR="009256B0" w:rsidRPr="00463047" w:rsidRDefault="009256B0" w:rsidP="00BB6D27">
      <w:pPr>
        <w:numPr>
          <w:ilvl w:val="0"/>
          <w:numId w:val="59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Osiągnięcia i postępy uczniów dokumentuje się w następujący sposób:</w:t>
      </w:r>
    </w:p>
    <w:p w14:paraId="43C99CC7" w14:textId="77777777" w:rsidR="009256B0" w:rsidRPr="00463047" w:rsidRDefault="009256B0" w:rsidP="00F56C41">
      <w:pPr>
        <w:numPr>
          <w:ilvl w:val="1"/>
          <w:numId w:val="49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 xml:space="preserve">szkoła prowadzi dla każdego oddziału </w:t>
      </w:r>
      <w:r w:rsidRPr="00463047">
        <w:rPr>
          <w:rFonts w:ascii="Times New Roman" w:hAnsi="Times New Roman"/>
          <w:sz w:val="24"/>
          <w:szCs w:val="24"/>
        </w:rPr>
        <w:t>elektroniczny</w:t>
      </w:r>
      <w:r w:rsidRPr="00463047">
        <w:rPr>
          <w:rFonts w:ascii="Times New Roman" w:hAnsi="Times New Roman"/>
          <w:bCs/>
          <w:sz w:val="24"/>
          <w:szCs w:val="24"/>
        </w:rPr>
        <w:t xml:space="preserve"> dziennik lekcyjny i arkusze ocen, w których dokumentuje się osiągnięcia i postępy uczniów w danym roku szkolnym,</w:t>
      </w:r>
    </w:p>
    <w:p w14:paraId="28904A0C" w14:textId="77777777" w:rsidR="00A20C6D" w:rsidRPr="00463047" w:rsidRDefault="009256B0" w:rsidP="00F56C41">
      <w:pPr>
        <w:numPr>
          <w:ilvl w:val="1"/>
          <w:numId w:val="49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wychowawca gromadzi w teczce wychowawcy informacje o zachowaniu uczniów.</w:t>
      </w:r>
    </w:p>
    <w:p w14:paraId="42757A56" w14:textId="77777777" w:rsidR="00A20C6D" w:rsidRPr="00463047" w:rsidRDefault="00A20C6D" w:rsidP="00A20C6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FE31620" w14:textId="77777777" w:rsidR="009256B0" w:rsidRPr="00463047" w:rsidRDefault="009256B0" w:rsidP="007611EE">
      <w:pPr>
        <w:pStyle w:val="Nagwek2"/>
      </w:pPr>
      <w:bookmarkStart w:id="46" w:name="_Toc241587711"/>
      <w:bookmarkStart w:id="47" w:name="_Toc243745420"/>
      <w:bookmarkStart w:id="48" w:name="_Toc402518255"/>
      <w:bookmarkStart w:id="49" w:name="_Toc241587710"/>
      <w:bookmarkStart w:id="50" w:name="_Toc243491247"/>
      <w:r w:rsidRPr="00463047">
        <w:t>Sposoby i zasady informowania uczniów i rodziców</w:t>
      </w:r>
      <w:r w:rsidR="00820127" w:rsidRPr="00463047">
        <w:t xml:space="preserve"> </w:t>
      </w:r>
      <w:r w:rsidRPr="00463047">
        <w:t>o postępach i osiągnięciach uczniów</w:t>
      </w:r>
      <w:bookmarkEnd w:id="46"/>
      <w:bookmarkEnd w:id="47"/>
      <w:bookmarkEnd w:id="48"/>
    </w:p>
    <w:p w14:paraId="35D49E25" w14:textId="6EDE8DCF" w:rsidR="009256B0" w:rsidRPr="00463047" w:rsidRDefault="009256B0" w:rsidP="007611EE">
      <w:pPr>
        <w:pStyle w:val="Nagwek2"/>
      </w:pPr>
      <w:bookmarkStart w:id="51" w:name="_Toc243745421"/>
      <w:r w:rsidRPr="00463047">
        <w:t xml:space="preserve">§ </w:t>
      </w:r>
      <w:bookmarkEnd w:id="49"/>
      <w:bookmarkEnd w:id="50"/>
      <w:bookmarkEnd w:id="51"/>
      <w:r w:rsidR="00C27F2B" w:rsidRPr="00463047">
        <w:t>32</w:t>
      </w:r>
    </w:p>
    <w:p w14:paraId="38C3C716" w14:textId="77777777" w:rsidR="009256B0" w:rsidRPr="00463047" w:rsidRDefault="009256B0" w:rsidP="006E7634">
      <w:pPr>
        <w:numPr>
          <w:ilvl w:val="0"/>
          <w:numId w:val="99"/>
        </w:numPr>
        <w:spacing w:before="120" w:after="0" w:line="360" w:lineRule="auto"/>
        <w:ind w:left="357" w:hanging="357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sz w:val="24"/>
          <w:szCs w:val="24"/>
        </w:rPr>
        <w:t>Oceny są jawne dla ucznia i jego rodziców.</w:t>
      </w:r>
    </w:p>
    <w:p w14:paraId="49B96212" w14:textId="77777777" w:rsidR="009256B0" w:rsidRPr="00463047" w:rsidRDefault="009256B0" w:rsidP="006E7634">
      <w:pPr>
        <w:numPr>
          <w:ilvl w:val="0"/>
          <w:numId w:val="99"/>
        </w:numPr>
        <w:spacing w:before="120" w:after="0" w:line="360" w:lineRule="auto"/>
        <w:ind w:left="357" w:hanging="357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Uczeń informowany jest o ocenie w momencie jej wystawienia.</w:t>
      </w:r>
    </w:p>
    <w:p w14:paraId="67F42687" w14:textId="2F4CA078" w:rsidR="009256B0" w:rsidRPr="00463047" w:rsidRDefault="00D522B0" w:rsidP="006E7634">
      <w:pPr>
        <w:numPr>
          <w:ilvl w:val="0"/>
          <w:numId w:val="99"/>
        </w:numPr>
        <w:spacing w:before="120" w:after="0" w:line="360" w:lineRule="auto"/>
        <w:ind w:left="357" w:hanging="357"/>
        <w:jc w:val="both"/>
        <w:rPr>
          <w:rFonts w:ascii="Times New Roman" w:hAnsi="Times New Roman"/>
          <w:bCs/>
          <w:sz w:val="24"/>
          <w:szCs w:val="24"/>
        </w:rPr>
      </w:pPr>
      <w:r w:rsidRPr="00AB5E39">
        <w:rPr>
          <w:rFonts w:ascii="Times New Roman" w:hAnsi="Times New Roman"/>
          <w:bCs/>
          <w:sz w:val="24"/>
          <w:szCs w:val="24"/>
        </w:rPr>
        <w:t>Sprawdzone i ocenione pisemne prace uczniów oraz inna dokumentacja są przechowy</w:t>
      </w:r>
      <w:r w:rsidRPr="00AB5E39">
        <w:rPr>
          <w:rFonts w:ascii="Times New Roman" w:hAnsi="Times New Roman"/>
          <w:bCs/>
          <w:sz w:val="24"/>
          <w:szCs w:val="24"/>
        </w:rPr>
        <w:softHyphen/>
        <w:t xml:space="preserve">wane </w:t>
      </w:r>
      <w:r w:rsidRPr="00235BAD">
        <w:rPr>
          <w:rFonts w:ascii="Times New Roman" w:hAnsi="Times New Roman"/>
          <w:bCs/>
          <w:sz w:val="24"/>
          <w:szCs w:val="24"/>
        </w:rPr>
        <w:t>przez nauczyciela do końca roku szkolnego</w:t>
      </w:r>
      <w:r w:rsidRPr="00935543">
        <w:rPr>
          <w:rFonts w:ascii="Times New Roman" w:hAnsi="Times New Roman"/>
          <w:bCs/>
          <w:sz w:val="24"/>
          <w:szCs w:val="24"/>
        </w:rPr>
        <w:t>. Uczniowi oraz jego rodzicom/opiekunom udostępnia się prace w formie ustalonej przez nauczyciela, dopuszcza się możliwość sfoto</w:t>
      </w:r>
      <w:r w:rsidR="0083792A">
        <w:rPr>
          <w:rFonts w:ascii="Times New Roman" w:hAnsi="Times New Roman"/>
          <w:bCs/>
          <w:sz w:val="24"/>
          <w:szCs w:val="24"/>
        </w:rPr>
        <w:softHyphen/>
      </w:r>
      <w:r w:rsidRPr="00935543">
        <w:rPr>
          <w:rFonts w:ascii="Times New Roman" w:hAnsi="Times New Roman"/>
          <w:bCs/>
          <w:sz w:val="24"/>
          <w:szCs w:val="24"/>
        </w:rPr>
        <w:t>grafowania pracy.</w:t>
      </w:r>
    </w:p>
    <w:p w14:paraId="1C76E8A7" w14:textId="77777777" w:rsidR="009256B0" w:rsidRPr="00463047" w:rsidRDefault="009256B0" w:rsidP="006E7634">
      <w:pPr>
        <w:numPr>
          <w:ilvl w:val="0"/>
          <w:numId w:val="99"/>
        </w:numPr>
        <w:spacing w:before="120" w:after="0" w:line="360" w:lineRule="auto"/>
        <w:ind w:left="357" w:hanging="357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Na prośbę ucznia lub jego rodziców nauczyciel ustalający ocenę powinien ją uzasadnić.</w:t>
      </w:r>
    </w:p>
    <w:p w14:paraId="18C81FD1" w14:textId="77777777" w:rsidR="009256B0" w:rsidRPr="00463047" w:rsidRDefault="009256B0" w:rsidP="006E7634">
      <w:pPr>
        <w:numPr>
          <w:ilvl w:val="0"/>
          <w:numId w:val="99"/>
        </w:numPr>
        <w:spacing w:before="120" w:after="0" w:line="360" w:lineRule="auto"/>
        <w:ind w:left="357" w:hanging="357"/>
        <w:jc w:val="both"/>
        <w:rPr>
          <w:rFonts w:ascii="Times New Roman" w:hAnsi="Times New Roman"/>
          <w:bCs/>
          <w:sz w:val="24"/>
          <w:szCs w:val="24"/>
        </w:rPr>
      </w:pPr>
      <w:r w:rsidRPr="00463047">
        <w:rPr>
          <w:rFonts w:ascii="Times New Roman" w:hAnsi="Times New Roman"/>
          <w:bCs/>
          <w:sz w:val="24"/>
          <w:szCs w:val="24"/>
        </w:rPr>
        <w:t>Na prośbę ucznia lub rodziców nauczyciel dokonuje wpisu oceny w zeszycie przedmioto</w:t>
      </w:r>
      <w:r w:rsidR="003451A4" w:rsidRPr="00463047">
        <w:rPr>
          <w:rFonts w:ascii="Times New Roman" w:hAnsi="Times New Roman"/>
          <w:bCs/>
          <w:sz w:val="24"/>
          <w:szCs w:val="24"/>
        </w:rPr>
        <w:softHyphen/>
      </w:r>
      <w:r w:rsidRPr="00463047">
        <w:rPr>
          <w:rFonts w:ascii="Times New Roman" w:hAnsi="Times New Roman"/>
          <w:bCs/>
          <w:sz w:val="24"/>
          <w:szCs w:val="24"/>
        </w:rPr>
        <w:t>wym.</w:t>
      </w:r>
    </w:p>
    <w:p w14:paraId="507963E6" w14:textId="05A13A35" w:rsidR="009256B0" w:rsidRPr="00263D22" w:rsidRDefault="009256B0" w:rsidP="006E7634">
      <w:pPr>
        <w:numPr>
          <w:ilvl w:val="0"/>
          <w:numId w:val="99"/>
        </w:numPr>
        <w:spacing w:before="120" w:after="0" w:line="360" w:lineRule="auto"/>
        <w:ind w:left="357" w:hanging="357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Rodzice informowani są o postępach i osiągnięciach uczniów popr</w:t>
      </w:r>
      <w:r w:rsidR="00343830" w:rsidRPr="00263D22">
        <w:rPr>
          <w:rFonts w:ascii="Times New Roman" w:hAnsi="Times New Roman"/>
          <w:bCs/>
          <w:sz w:val="24"/>
          <w:szCs w:val="24"/>
        </w:rPr>
        <w:t>zez dziennik elektro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="00343830" w:rsidRPr="00263D22">
        <w:rPr>
          <w:rFonts w:ascii="Times New Roman" w:hAnsi="Times New Roman"/>
          <w:bCs/>
          <w:sz w:val="24"/>
          <w:szCs w:val="24"/>
        </w:rPr>
        <w:t>niczny oraz </w:t>
      </w:r>
      <w:r w:rsidR="00D522B0">
        <w:rPr>
          <w:rFonts w:ascii="Times New Roman" w:hAnsi="Times New Roman"/>
          <w:bCs/>
          <w:sz w:val="24"/>
          <w:szCs w:val="24"/>
        </w:rPr>
        <w:t>na spotkaniach</w:t>
      </w:r>
      <w:r w:rsidRPr="00263D22">
        <w:rPr>
          <w:rFonts w:ascii="Times New Roman" w:hAnsi="Times New Roman"/>
          <w:bCs/>
          <w:sz w:val="24"/>
          <w:szCs w:val="24"/>
        </w:rPr>
        <w:t>.</w:t>
      </w:r>
    </w:p>
    <w:p w14:paraId="5BFA59A0" w14:textId="77777777" w:rsidR="009256B0" w:rsidRPr="00263D22" w:rsidRDefault="009256B0" w:rsidP="006E7634">
      <w:pPr>
        <w:numPr>
          <w:ilvl w:val="0"/>
          <w:numId w:val="99"/>
        </w:numPr>
        <w:spacing w:before="120" w:after="0" w:line="360" w:lineRule="auto"/>
        <w:ind w:left="357" w:hanging="357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Na 4 tygodnie przed śródrocznym i rocznym klasyfikacyjnym posiedzeniem </w:t>
      </w:r>
      <w:r w:rsidR="00FC7713" w:rsidRPr="00263D22">
        <w:rPr>
          <w:rFonts w:ascii="Times New Roman" w:hAnsi="Times New Roman"/>
          <w:bCs/>
          <w:sz w:val="24"/>
          <w:szCs w:val="24"/>
        </w:rPr>
        <w:t>Rady Pedago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="00FC7713" w:rsidRPr="00263D22">
        <w:rPr>
          <w:rFonts w:ascii="Times New Roman" w:hAnsi="Times New Roman"/>
          <w:bCs/>
          <w:sz w:val="24"/>
          <w:szCs w:val="24"/>
        </w:rPr>
        <w:t>gicznej</w:t>
      </w:r>
      <w:r w:rsidRPr="00263D22">
        <w:rPr>
          <w:rFonts w:ascii="Times New Roman" w:hAnsi="Times New Roman"/>
          <w:bCs/>
          <w:sz w:val="24"/>
          <w:szCs w:val="24"/>
        </w:rPr>
        <w:t>, nauczyciele są zobowiązani do ustnego poinformowania uczniów o grożą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cych oce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nach niedosta</w:t>
      </w:r>
      <w:r w:rsidRPr="00263D22">
        <w:rPr>
          <w:rFonts w:ascii="Times New Roman" w:hAnsi="Times New Roman"/>
          <w:bCs/>
          <w:sz w:val="24"/>
          <w:szCs w:val="24"/>
        </w:rPr>
        <w:softHyphen/>
        <w:t>tecznych i odnotowania tego w dzienniku.</w:t>
      </w:r>
      <w:r w:rsidR="00891B6E" w:rsidRPr="00263D22">
        <w:rPr>
          <w:rFonts w:ascii="Times New Roman" w:hAnsi="Times New Roman"/>
          <w:bCs/>
          <w:sz w:val="24"/>
          <w:szCs w:val="24"/>
        </w:rPr>
        <w:t xml:space="preserve"> </w:t>
      </w:r>
      <w:r w:rsidR="003451A4">
        <w:rPr>
          <w:rFonts w:ascii="Times New Roman" w:hAnsi="Times New Roman"/>
          <w:bCs/>
          <w:sz w:val="24"/>
          <w:szCs w:val="24"/>
        </w:rPr>
        <w:t>Wychowawca klasy w </w:t>
      </w:r>
      <w:r w:rsidRPr="00263D22">
        <w:rPr>
          <w:rFonts w:ascii="Times New Roman" w:hAnsi="Times New Roman"/>
          <w:bCs/>
          <w:sz w:val="24"/>
          <w:szCs w:val="24"/>
        </w:rPr>
        <w:t>tym samym terminie informuje rodziców pisemnie lub elektronicznie; po</w:t>
      </w:r>
      <w:r w:rsidRPr="00263D22">
        <w:rPr>
          <w:rFonts w:ascii="Times New Roman" w:hAnsi="Times New Roman"/>
          <w:bCs/>
          <w:sz w:val="24"/>
          <w:szCs w:val="24"/>
        </w:rPr>
        <w:softHyphen/>
        <w:t>twierdzenie pisemne przecho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wuje w dokumentacji klasy.</w:t>
      </w:r>
    </w:p>
    <w:p w14:paraId="2E4D3E9F" w14:textId="77777777" w:rsidR="009256B0" w:rsidRPr="00263D22" w:rsidRDefault="009256B0" w:rsidP="006E7634">
      <w:pPr>
        <w:numPr>
          <w:ilvl w:val="0"/>
          <w:numId w:val="99"/>
        </w:numPr>
        <w:spacing w:before="120" w:after="0" w:line="360" w:lineRule="auto"/>
        <w:ind w:left="357" w:hanging="357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Brak zagrożenia oceną niedostateczną nie gwarantuje uzyskania pozytywnej oceny rocz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nej.</w:t>
      </w:r>
    </w:p>
    <w:p w14:paraId="64681806" w14:textId="77777777" w:rsidR="009256B0" w:rsidRPr="00263D22" w:rsidRDefault="009256B0" w:rsidP="006E7634">
      <w:pPr>
        <w:numPr>
          <w:ilvl w:val="0"/>
          <w:numId w:val="99"/>
        </w:numPr>
        <w:spacing w:before="120" w:after="0" w:line="360" w:lineRule="auto"/>
        <w:ind w:left="357" w:hanging="357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Na 2 tygodnie przed rocznym klasyfikacyjnym posiedzeniem </w:t>
      </w:r>
      <w:r w:rsidR="00FC7713" w:rsidRPr="00263D22">
        <w:rPr>
          <w:rFonts w:ascii="Times New Roman" w:hAnsi="Times New Roman"/>
          <w:bCs/>
          <w:sz w:val="24"/>
          <w:szCs w:val="24"/>
        </w:rPr>
        <w:t xml:space="preserve">Rady Pedagogicznej </w:t>
      </w:r>
      <w:r w:rsidRPr="00263D22">
        <w:rPr>
          <w:rFonts w:ascii="Times New Roman" w:hAnsi="Times New Roman"/>
          <w:bCs/>
          <w:sz w:val="24"/>
          <w:szCs w:val="24"/>
        </w:rPr>
        <w:t>wycho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 xml:space="preserve">wawca jest zobowiązany poinformować ucznia o przewidywanej dla niego rocznej ocenie zachowania. Wychowawca klasy w tym samym terminie </w:t>
      </w:r>
      <w:r w:rsidR="003451A4">
        <w:rPr>
          <w:rFonts w:ascii="Times New Roman" w:hAnsi="Times New Roman"/>
          <w:bCs/>
          <w:sz w:val="24"/>
          <w:szCs w:val="24"/>
        </w:rPr>
        <w:t>informuje rodziców pisemnie lub </w:t>
      </w:r>
      <w:r w:rsidRPr="00263D22">
        <w:rPr>
          <w:rFonts w:ascii="Times New Roman" w:hAnsi="Times New Roman"/>
          <w:bCs/>
          <w:sz w:val="24"/>
          <w:szCs w:val="24"/>
        </w:rPr>
        <w:t>elektronicznie; po</w:t>
      </w:r>
      <w:r w:rsidRPr="00263D22">
        <w:rPr>
          <w:rFonts w:ascii="Times New Roman" w:hAnsi="Times New Roman"/>
          <w:bCs/>
          <w:sz w:val="24"/>
          <w:szCs w:val="24"/>
        </w:rPr>
        <w:softHyphen/>
        <w:t>twierdzenie pisemne przechowuje w dokumentacji klasy.</w:t>
      </w:r>
    </w:p>
    <w:p w14:paraId="086E9C36" w14:textId="33AB6F17" w:rsidR="009256B0" w:rsidRPr="00263D22" w:rsidRDefault="009256B0" w:rsidP="006E7634">
      <w:pPr>
        <w:numPr>
          <w:ilvl w:val="0"/>
          <w:numId w:val="99"/>
        </w:numPr>
        <w:spacing w:before="120" w:after="0" w:line="360" w:lineRule="auto"/>
        <w:ind w:left="357" w:hanging="357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Na 2 tygodnie przed rocznym klasyfikacyjnym posiedzeniem </w:t>
      </w:r>
      <w:r w:rsidR="00FC7713" w:rsidRPr="00263D22">
        <w:rPr>
          <w:rFonts w:ascii="Times New Roman" w:hAnsi="Times New Roman"/>
          <w:bCs/>
          <w:sz w:val="24"/>
          <w:szCs w:val="24"/>
        </w:rPr>
        <w:t xml:space="preserve">Rady Pedagogicznej </w:t>
      </w:r>
      <w:r w:rsidRPr="00263D22">
        <w:rPr>
          <w:rFonts w:ascii="Times New Roman" w:hAnsi="Times New Roman"/>
          <w:bCs/>
          <w:sz w:val="24"/>
          <w:szCs w:val="24"/>
        </w:rPr>
        <w:t>nauczy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ciele po</w:t>
      </w:r>
      <w:r w:rsidRPr="00263D22">
        <w:rPr>
          <w:rFonts w:ascii="Times New Roman" w:hAnsi="Times New Roman"/>
          <w:bCs/>
          <w:sz w:val="24"/>
          <w:szCs w:val="24"/>
        </w:rPr>
        <w:softHyphen/>
        <w:t>szczególnych zajęć edukacyjnych są zo</w:t>
      </w:r>
      <w:r w:rsidR="003451A4">
        <w:rPr>
          <w:rFonts w:ascii="Times New Roman" w:hAnsi="Times New Roman"/>
          <w:bCs/>
          <w:sz w:val="24"/>
          <w:szCs w:val="24"/>
        </w:rPr>
        <w:t>bowiązani poinformować ucznia i </w:t>
      </w:r>
      <w:r w:rsidRPr="00263D22">
        <w:rPr>
          <w:rFonts w:ascii="Times New Roman" w:hAnsi="Times New Roman"/>
          <w:bCs/>
          <w:sz w:val="24"/>
          <w:szCs w:val="24"/>
        </w:rPr>
        <w:t>jego rodziców o przewidywanych dla niego rocznych ocenach klasyfikacyjnych z zajęć eduka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 xml:space="preserve">cyjnych za pomocą dziennika elektronicznego. </w:t>
      </w:r>
    </w:p>
    <w:p w14:paraId="166B8B07" w14:textId="77777777" w:rsidR="009256B0" w:rsidRPr="00263D22" w:rsidRDefault="009256B0" w:rsidP="006E7634">
      <w:pPr>
        <w:numPr>
          <w:ilvl w:val="0"/>
          <w:numId w:val="99"/>
        </w:numPr>
        <w:spacing w:before="120" w:after="0" w:line="360" w:lineRule="auto"/>
        <w:ind w:left="357" w:hanging="357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Przewidywaną ocenę roczną nauczyciel danych zajęć edukacyjnych wpisuje w dzienniku elektronicz</w:t>
      </w:r>
      <w:r w:rsidRPr="00263D22">
        <w:rPr>
          <w:rFonts w:ascii="Times New Roman" w:hAnsi="Times New Roman"/>
          <w:bCs/>
          <w:sz w:val="24"/>
          <w:szCs w:val="24"/>
        </w:rPr>
        <w:softHyphen/>
        <w:t>nym w rubryce „ocena przewidywana”.</w:t>
      </w:r>
    </w:p>
    <w:p w14:paraId="36C142FE" w14:textId="77777777" w:rsidR="009256B0" w:rsidRPr="00263D22" w:rsidRDefault="009256B0" w:rsidP="006E7634">
      <w:pPr>
        <w:numPr>
          <w:ilvl w:val="0"/>
          <w:numId w:val="99"/>
        </w:numPr>
        <w:spacing w:before="120" w:after="0" w:line="360" w:lineRule="auto"/>
        <w:ind w:left="357" w:hanging="357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Przewidywaną ocenę roczną zachowania wychowawca wpisuje w dzienniku elektronicz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nym w prze</w:t>
      </w:r>
      <w:r w:rsidR="00257C03" w:rsidRPr="00263D22">
        <w:rPr>
          <w:rFonts w:ascii="Times New Roman" w:hAnsi="Times New Roman"/>
          <w:bCs/>
          <w:sz w:val="24"/>
          <w:szCs w:val="24"/>
        </w:rPr>
        <w:t>dmiocie „zajęcia z wychowawcą”.</w:t>
      </w:r>
    </w:p>
    <w:p w14:paraId="2F33CDA3" w14:textId="77777777" w:rsidR="009256B0" w:rsidRPr="00263D22" w:rsidRDefault="009256B0" w:rsidP="006E7634">
      <w:pPr>
        <w:numPr>
          <w:ilvl w:val="0"/>
          <w:numId w:val="99"/>
        </w:numPr>
        <w:spacing w:before="120" w:after="0" w:line="360" w:lineRule="auto"/>
        <w:ind w:left="357" w:hanging="357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Oceny przewidywane mogą ulec zmianie.</w:t>
      </w:r>
    </w:p>
    <w:p w14:paraId="7164A501" w14:textId="77777777" w:rsidR="009256B0" w:rsidRPr="00263D22" w:rsidRDefault="009256B0" w:rsidP="006E7634">
      <w:pPr>
        <w:numPr>
          <w:ilvl w:val="0"/>
          <w:numId w:val="99"/>
        </w:numPr>
        <w:spacing w:before="120" w:after="0" w:line="360" w:lineRule="auto"/>
        <w:ind w:left="357" w:hanging="357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Dopuszczalną formą kontaktów są indywidualne rozmowy nauczycie</w:t>
      </w:r>
      <w:r w:rsidR="008642CE">
        <w:rPr>
          <w:rFonts w:ascii="Times New Roman" w:hAnsi="Times New Roman"/>
          <w:bCs/>
          <w:sz w:val="24"/>
          <w:szCs w:val="24"/>
        </w:rPr>
        <w:t>la z rodzicami w </w:t>
      </w:r>
      <w:r w:rsidRPr="00263D22">
        <w:rPr>
          <w:rFonts w:ascii="Times New Roman" w:hAnsi="Times New Roman"/>
          <w:bCs/>
          <w:sz w:val="24"/>
          <w:szCs w:val="24"/>
        </w:rPr>
        <w:t xml:space="preserve">ciągu dnia pracy (pod warunkiem, że nie zakłóca to </w:t>
      </w:r>
      <w:r w:rsidR="008642CE">
        <w:rPr>
          <w:rFonts w:ascii="Times New Roman" w:hAnsi="Times New Roman"/>
          <w:bCs/>
          <w:sz w:val="24"/>
          <w:szCs w:val="24"/>
        </w:rPr>
        <w:t>organizacji pracy nauczyciela i </w:t>
      </w:r>
      <w:r w:rsidRPr="00263D22">
        <w:rPr>
          <w:rFonts w:ascii="Times New Roman" w:hAnsi="Times New Roman"/>
          <w:bCs/>
          <w:sz w:val="24"/>
          <w:szCs w:val="24"/>
        </w:rPr>
        <w:t>zapewnienia bezpieczeń</w:t>
      </w:r>
      <w:r w:rsidRPr="00263D22">
        <w:rPr>
          <w:rFonts w:ascii="Times New Roman" w:hAnsi="Times New Roman"/>
          <w:bCs/>
          <w:sz w:val="24"/>
          <w:szCs w:val="24"/>
        </w:rPr>
        <w:softHyphen/>
        <w:t>stwa uczniów, z zachowaniem prawa nauczyciela do odmówie</w:t>
      </w:r>
      <w:r w:rsidR="008642CE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nia rodzicowi rozmowy, gdy zajdą ww. okoliczności).</w:t>
      </w:r>
    </w:p>
    <w:p w14:paraId="3D1AF972" w14:textId="6A872AD9" w:rsidR="009256B0" w:rsidRPr="00263D22" w:rsidRDefault="009256B0" w:rsidP="006E7634">
      <w:pPr>
        <w:numPr>
          <w:ilvl w:val="0"/>
          <w:numId w:val="99"/>
        </w:numPr>
        <w:spacing w:before="120" w:after="0" w:line="360" w:lineRule="auto"/>
        <w:ind w:left="357" w:hanging="357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Po zakończeniu każdego </w:t>
      </w:r>
      <w:r w:rsidR="006F53A6">
        <w:rPr>
          <w:rFonts w:ascii="Times New Roman" w:hAnsi="Times New Roman"/>
          <w:bCs/>
          <w:sz w:val="24"/>
          <w:szCs w:val="24"/>
        </w:rPr>
        <w:t>półrocza</w:t>
      </w:r>
      <w:r w:rsidRPr="00263D22">
        <w:rPr>
          <w:rFonts w:ascii="Times New Roman" w:hAnsi="Times New Roman"/>
          <w:bCs/>
          <w:sz w:val="24"/>
          <w:szCs w:val="24"/>
        </w:rPr>
        <w:t xml:space="preserve"> nauki dane</w:t>
      </w:r>
      <w:r w:rsidRPr="00263D2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63D22">
        <w:rPr>
          <w:rFonts w:ascii="Times New Roman" w:hAnsi="Times New Roman"/>
          <w:bCs/>
          <w:sz w:val="24"/>
          <w:szCs w:val="24"/>
        </w:rPr>
        <w:t>statystyczn</w:t>
      </w:r>
      <w:r w:rsidR="008642CE">
        <w:rPr>
          <w:rFonts w:ascii="Times New Roman" w:hAnsi="Times New Roman"/>
          <w:bCs/>
          <w:sz w:val="24"/>
          <w:szCs w:val="24"/>
        </w:rPr>
        <w:t>e z klasyfikacji podawane są do </w:t>
      </w:r>
      <w:r w:rsidRPr="00263D22">
        <w:rPr>
          <w:rFonts w:ascii="Times New Roman" w:hAnsi="Times New Roman"/>
          <w:bCs/>
          <w:sz w:val="24"/>
          <w:szCs w:val="24"/>
        </w:rPr>
        <w:t>wia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domo</w:t>
      </w:r>
      <w:r w:rsidRPr="00263D22">
        <w:rPr>
          <w:rFonts w:ascii="Times New Roman" w:hAnsi="Times New Roman"/>
          <w:bCs/>
          <w:sz w:val="24"/>
          <w:szCs w:val="24"/>
        </w:rPr>
        <w:softHyphen/>
        <w:t xml:space="preserve">ści uczniów. </w:t>
      </w:r>
    </w:p>
    <w:p w14:paraId="4EE05B69" w14:textId="6D46543A" w:rsidR="009256B0" w:rsidRPr="00263D22" w:rsidRDefault="009256B0" w:rsidP="006E7634">
      <w:pPr>
        <w:numPr>
          <w:ilvl w:val="0"/>
          <w:numId w:val="99"/>
        </w:numPr>
        <w:spacing w:before="120" w:after="0" w:line="360" w:lineRule="auto"/>
        <w:ind w:left="357" w:hanging="357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Rodzice uczniów szczególnie wyróżniających się w nauce i zachowaniu otrzymują list pochwalny lub list gratulacyjny.</w:t>
      </w:r>
    </w:p>
    <w:p w14:paraId="101FB28C" w14:textId="77777777" w:rsidR="00FD478E" w:rsidRPr="00263D22" w:rsidRDefault="00FD478E" w:rsidP="00A20C6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52" w:name="_Toc241587713"/>
      <w:bookmarkStart w:id="53" w:name="_Toc243745422"/>
      <w:bookmarkStart w:id="54" w:name="_Toc402518256"/>
      <w:bookmarkStart w:id="55" w:name="_Toc241587712"/>
      <w:bookmarkStart w:id="56" w:name="_Toc243491249"/>
    </w:p>
    <w:p w14:paraId="2B1171D0" w14:textId="77777777" w:rsidR="009256B0" w:rsidRPr="00263D22" w:rsidRDefault="009256B0" w:rsidP="007611EE">
      <w:pPr>
        <w:pStyle w:val="Nagwek2"/>
      </w:pPr>
      <w:r w:rsidRPr="00263D22">
        <w:t>Podwyższenie oceny przewidywanej z zajęć edukacyjnych</w:t>
      </w:r>
      <w:bookmarkEnd w:id="52"/>
      <w:bookmarkEnd w:id="53"/>
      <w:bookmarkEnd w:id="54"/>
    </w:p>
    <w:p w14:paraId="574800F1" w14:textId="2DA00E72" w:rsidR="009256B0" w:rsidRPr="00263D22" w:rsidRDefault="009256B0" w:rsidP="007611EE">
      <w:pPr>
        <w:pStyle w:val="Nagwek2"/>
      </w:pPr>
      <w:bookmarkStart w:id="57" w:name="_Toc243745423"/>
      <w:r w:rsidRPr="00263D22">
        <w:t xml:space="preserve">§ </w:t>
      </w:r>
      <w:bookmarkEnd w:id="55"/>
      <w:bookmarkEnd w:id="56"/>
      <w:bookmarkEnd w:id="57"/>
      <w:r w:rsidR="00C27F2B" w:rsidRPr="00263D22">
        <w:t>33</w:t>
      </w:r>
    </w:p>
    <w:p w14:paraId="0059093A" w14:textId="77777777" w:rsidR="009256B0" w:rsidRPr="00263D22" w:rsidRDefault="009256B0" w:rsidP="006E7634">
      <w:pPr>
        <w:numPr>
          <w:ilvl w:val="0"/>
          <w:numId w:val="100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Uczeń może wystąpić o podwyższenie przewidywanej oceny okresowej z obowiązkowych i dodatkowych zajęć edukacyjnych, jeżeli:</w:t>
      </w:r>
    </w:p>
    <w:p w14:paraId="72C3AA38" w14:textId="77777777" w:rsidR="009256B0" w:rsidRPr="00263D22" w:rsidRDefault="009256B0" w:rsidP="00F56C41">
      <w:pPr>
        <w:numPr>
          <w:ilvl w:val="1"/>
          <w:numId w:val="51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jego nieobecności na lekcjach były usprawiedliwione,</w:t>
      </w:r>
    </w:p>
    <w:p w14:paraId="5766105E" w14:textId="77777777" w:rsidR="009256B0" w:rsidRPr="00263D22" w:rsidRDefault="009256B0" w:rsidP="00F56C41">
      <w:pPr>
        <w:numPr>
          <w:ilvl w:val="1"/>
          <w:numId w:val="51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nie unikał sprawdzianów pisemnych i praktycznych,</w:t>
      </w:r>
    </w:p>
    <w:p w14:paraId="018ECF47" w14:textId="77777777" w:rsidR="009256B0" w:rsidRPr="00263D22" w:rsidRDefault="009256B0" w:rsidP="00F56C41">
      <w:pPr>
        <w:numPr>
          <w:ilvl w:val="1"/>
          <w:numId w:val="51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wypełniał podstawowe obowiązki ucznia.</w:t>
      </w:r>
    </w:p>
    <w:p w14:paraId="5EB28433" w14:textId="6BA36E15" w:rsidR="00CC395D" w:rsidRPr="00CC395D" w:rsidRDefault="00CC395D" w:rsidP="006E7634">
      <w:pPr>
        <w:numPr>
          <w:ilvl w:val="0"/>
          <w:numId w:val="100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CC395D">
        <w:rPr>
          <w:rFonts w:ascii="Times New Roman" w:hAnsi="Times New Roman"/>
          <w:bCs/>
          <w:sz w:val="24"/>
          <w:szCs w:val="24"/>
        </w:rPr>
        <w:t>Do 3 dni po terminie określonym na podanie przewidywanej rocznej oceny klasyfikacyj</w:t>
      </w:r>
      <w:r w:rsidRPr="00CC395D">
        <w:rPr>
          <w:rFonts w:ascii="Times New Roman" w:hAnsi="Times New Roman"/>
          <w:bCs/>
          <w:sz w:val="24"/>
          <w:szCs w:val="24"/>
        </w:rPr>
        <w:softHyphen/>
        <w:t>nej uczeń lub jego rodzice drogą służbową przez sekretariat zwracają się z uzasadnioną pisemną prośbą do nauczyciela przedmiotu o podwyższenie przewidywanej oceny. W cza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CC395D">
        <w:rPr>
          <w:rFonts w:ascii="Times New Roman" w:hAnsi="Times New Roman"/>
          <w:bCs/>
          <w:sz w:val="24"/>
          <w:szCs w:val="24"/>
        </w:rPr>
        <w:t>sie nauczania na odległość dopuszcza się składanie podania drogą elektroniczną.</w:t>
      </w:r>
    </w:p>
    <w:p w14:paraId="01867538" w14:textId="1F86E897" w:rsidR="009256B0" w:rsidRPr="00263D22" w:rsidRDefault="009256B0" w:rsidP="006E7634">
      <w:pPr>
        <w:numPr>
          <w:ilvl w:val="0"/>
          <w:numId w:val="100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F6903">
        <w:rPr>
          <w:rFonts w:ascii="Times New Roman" w:hAnsi="Times New Roman"/>
          <w:bCs/>
          <w:sz w:val="24"/>
          <w:szCs w:val="24"/>
        </w:rPr>
        <w:t xml:space="preserve">Nauczyciel po otrzymaniu pisemnej prośby do 3 dni rozstrzyga zasadność prośby oraz </w:t>
      </w:r>
      <w:r w:rsidR="00E410BE" w:rsidRPr="005F6903">
        <w:rPr>
          <w:rFonts w:ascii="Times New Roman" w:hAnsi="Times New Roman"/>
          <w:bCs/>
          <w:sz w:val="24"/>
          <w:szCs w:val="24"/>
        </w:rPr>
        <w:t xml:space="preserve">wskazuje </w:t>
      </w:r>
      <w:r w:rsidRPr="005F6903">
        <w:rPr>
          <w:rFonts w:ascii="Times New Roman" w:hAnsi="Times New Roman"/>
          <w:bCs/>
          <w:sz w:val="24"/>
          <w:szCs w:val="24"/>
        </w:rPr>
        <w:t>spo</w:t>
      </w:r>
      <w:r w:rsidR="008F3471" w:rsidRPr="005F6903">
        <w:rPr>
          <w:rFonts w:ascii="Times New Roman" w:hAnsi="Times New Roman"/>
          <w:bCs/>
          <w:sz w:val="24"/>
          <w:szCs w:val="24"/>
        </w:rPr>
        <w:softHyphen/>
      </w:r>
      <w:r w:rsidRPr="005F6903">
        <w:rPr>
          <w:rFonts w:ascii="Times New Roman" w:hAnsi="Times New Roman"/>
          <w:bCs/>
          <w:sz w:val="24"/>
          <w:szCs w:val="24"/>
        </w:rPr>
        <w:t xml:space="preserve">sób i termin poprawy przewidywanej oceny klasyfikacyjnej, o czym w formie </w:t>
      </w:r>
      <w:r w:rsidRPr="00263D22">
        <w:rPr>
          <w:rFonts w:ascii="Times New Roman" w:hAnsi="Times New Roman"/>
          <w:bCs/>
          <w:sz w:val="24"/>
          <w:szCs w:val="24"/>
        </w:rPr>
        <w:t>pisem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nej powiadamia ucznia i rodziców.</w:t>
      </w:r>
    </w:p>
    <w:p w14:paraId="1E4B985F" w14:textId="77777777" w:rsidR="009256B0" w:rsidRPr="00263D22" w:rsidRDefault="009256B0" w:rsidP="006E7634">
      <w:pPr>
        <w:numPr>
          <w:ilvl w:val="0"/>
          <w:numId w:val="100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Uczeń może uzyskać ocenę roczną wyższą niż przewidywana z obowiązkowych i dodatko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wych zajęć edukacyjnych za sukcesy osiągane w:</w:t>
      </w:r>
    </w:p>
    <w:p w14:paraId="552142BD" w14:textId="77777777" w:rsidR="009256B0" w:rsidRPr="00263D22" w:rsidRDefault="009256B0" w:rsidP="00F56C41">
      <w:pPr>
        <w:numPr>
          <w:ilvl w:val="1"/>
          <w:numId w:val="38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olimpiadach przedmiotowych,</w:t>
      </w:r>
    </w:p>
    <w:p w14:paraId="780A23E9" w14:textId="77777777" w:rsidR="009256B0" w:rsidRPr="00263D22" w:rsidRDefault="009256B0" w:rsidP="00F56C41">
      <w:pPr>
        <w:numPr>
          <w:ilvl w:val="1"/>
          <w:numId w:val="38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konkursach przedmiotowych i innych – co najmniej na szczeblu miejskim.</w:t>
      </w:r>
    </w:p>
    <w:p w14:paraId="3810A2AC" w14:textId="77777777" w:rsidR="009256B0" w:rsidRPr="00263D22" w:rsidRDefault="009256B0" w:rsidP="006E7634">
      <w:pPr>
        <w:numPr>
          <w:ilvl w:val="0"/>
          <w:numId w:val="100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Swoje osiągnięcia, wymienione w ust. 4, uczeń dokumentuje i przedstawia na piśmie na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u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czycie</w:t>
      </w:r>
      <w:r w:rsidRPr="00263D22">
        <w:rPr>
          <w:rFonts w:ascii="Times New Roman" w:hAnsi="Times New Roman"/>
          <w:bCs/>
          <w:sz w:val="24"/>
          <w:szCs w:val="24"/>
        </w:rPr>
        <w:softHyphen/>
        <w:t>lowi danych zajęć edukacyjnych, z których chce uzyskać ocenę wyższą niż prze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wi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dywana, naj</w:t>
      </w:r>
      <w:r w:rsidRPr="00263D22">
        <w:rPr>
          <w:rFonts w:ascii="Times New Roman" w:hAnsi="Times New Roman"/>
          <w:bCs/>
          <w:sz w:val="24"/>
          <w:szCs w:val="24"/>
        </w:rPr>
        <w:softHyphen/>
        <w:t>później w ciągu 5 dni od przekazania informacji o ocenie przewidywanej.</w:t>
      </w:r>
    </w:p>
    <w:p w14:paraId="713D723A" w14:textId="77777777" w:rsidR="00FD478E" w:rsidRPr="00263D22" w:rsidRDefault="00FD478E" w:rsidP="00A20C6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58" w:name="_Toc241587715"/>
      <w:bookmarkStart w:id="59" w:name="_Toc243745424"/>
      <w:bookmarkStart w:id="60" w:name="_Toc402518257"/>
      <w:bookmarkStart w:id="61" w:name="_Toc241587714"/>
      <w:bookmarkStart w:id="62" w:name="_Toc243491251"/>
    </w:p>
    <w:p w14:paraId="5D5421CA" w14:textId="77777777" w:rsidR="009256B0" w:rsidRPr="00263D22" w:rsidRDefault="009256B0" w:rsidP="007611EE">
      <w:pPr>
        <w:pStyle w:val="Nagwek2"/>
      </w:pPr>
      <w:r w:rsidRPr="00263D22">
        <w:t>Klasyfikacja</w:t>
      </w:r>
      <w:bookmarkEnd w:id="58"/>
      <w:bookmarkEnd w:id="59"/>
      <w:bookmarkEnd w:id="60"/>
    </w:p>
    <w:p w14:paraId="7FA132FF" w14:textId="5A5F66AE" w:rsidR="009256B0" w:rsidRPr="00263D22" w:rsidRDefault="009256B0" w:rsidP="007611EE">
      <w:pPr>
        <w:pStyle w:val="Nagwek2"/>
      </w:pPr>
      <w:bookmarkStart w:id="63" w:name="_Toc243745425"/>
      <w:r w:rsidRPr="00263D22">
        <w:t xml:space="preserve">§ </w:t>
      </w:r>
      <w:bookmarkEnd w:id="61"/>
      <w:bookmarkEnd w:id="62"/>
      <w:bookmarkEnd w:id="63"/>
      <w:r w:rsidR="00C27F2B" w:rsidRPr="00263D22">
        <w:t>34</w:t>
      </w:r>
    </w:p>
    <w:p w14:paraId="662E6110" w14:textId="77777777" w:rsidR="009256B0" w:rsidRPr="00263D22" w:rsidRDefault="009256B0" w:rsidP="006E7634">
      <w:pPr>
        <w:numPr>
          <w:ilvl w:val="0"/>
          <w:numId w:val="101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 ciągu roku szkolnego przeprowadza się klasyfikowanie uczniów w dwóch terminach:</w:t>
      </w:r>
    </w:p>
    <w:p w14:paraId="1C4E898B" w14:textId="0883DC79" w:rsidR="009256B0" w:rsidRPr="00263D22" w:rsidRDefault="009256B0" w:rsidP="00F56C41">
      <w:pPr>
        <w:numPr>
          <w:ilvl w:val="1"/>
          <w:numId w:val="70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śródroczne – za </w:t>
      </w:r>
      <w:r w:rsidR="006F53A6">
        <w:rPr>
          <w:rFonts w:ascii="Times New Roman" w:hAnsi="Times New Roman"/>
          <w:bCs/>
          <w:sz w:val="24"/>
          <w:szCs w:val="24"/>
        </w:rPr>
        <w:t xml:space="preserve">pierwsze półrocze </w:t>
      </w:r>
      <w:r w:rsidRPr="00263D22">
        <w:rPr>
          <w:rFonts w:ascii="Times New Roman" w:hAnsi="Times New Roman"/>
          <w:bCs/>
          <w:sz w:val="24"/>
          <w:szCs w:val="24"/>
        </w:rPr>
        <w:t>– w terminie ustalonym w kalendarzu roku szkol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nego,</w:t>
      </w:r>
    </w:p>
    <w:p w14:paraId="0BFF4E19" w14:textId="77777777" w:rsidR="009256B0" w:rsidRPr="00263D22" w:rsidRDefault="009256B0" w:rsidP="00F56C41">
      <w:pPr>
        <w:numPr>
          <w:ilvl w:val="1"/>
          <w:numId w:val="70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roczne – w ostatnim tygodniu przed zakończeniem zajęć edukacyjnych. </w:t>
      </w:r>
    </w:p>
    <w:p w14:paraId="5C63DC30" w14:textId="4BC4E084" w:rsidR="009256B0" w:rsidRPr="00263D22" w:rsidRDefault="009256B0" w:rsidP="006E7634">
      <w:pPr>
        <w:numPr>
          <w:ilvl w:val="0"/>
          <w:numId w:val="101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Klasyfikowanie śródroczne polega na okresowym podsumowaniu osiągnięć edukacyjnych ucznia z zajęć edukacyjnych, określonych w szkolnym planie nauczania i ustaleniu ocen klasyfikacyjnych oraz oceny zachowan</w:t>
      </w:r>
      <w:r w:rsidR="002C7976" w:rsidRPr="00263D22">
        <w:rPr>
          <w:rFonts w:ascii="Times New Roman" w:hAnsi="Times New Roman"/>
          <w:bCs/>
          <w:sz w:val="24"/>
          <w:szCs w:val="24"/>
        </w:rPr>
        <w:t>i</w:t>
      </w:r>
      <w:r w:rsidR="00013E86">
        <w:rPr>
          <w:rFonts w:ascii="Times New Roman" w:hAnsi="Times New Roman"/>
          <w:bCs/>
          <w:sz w:val="24"/>
          <w:szCs w:val="24"/>
        </w:rPr>
        <w:t>a według skali określonej w § 2</w:t>
      </w:r>
      <w:r w:rsidR="00EE0644" w:rsidRPr="00263D22">
        <w:rPr>
          <w:rFonts w:ascii="Times New Roman" w:hAnsi="Times New Roman"/>
          <w:bCs/>
          <w:sz w:val="24"/>
          <w:szCs w:val="24"/>
        </w:rPr>
        <w:t>9</w:t>
      </w:r>
      <w:r w:rsidRPr="00263D22">
        <w:rPr>
          <w:rFonts w:ascii="Times New Roman" w:hAnsi="Times New Roman"/>
          <w:bCs/>
          <w:sz w:val="24"/>
          <w:szCs w:val="24"/>
        </w:rPr>
        <w:t xml:space="preserve"> ust. 7 i 10. </w:t>
      </w:r>
    </w:p>
    <w:p w14:paraId="7E0305BC" w14:textId="515A58C1" w:rsidR="009256B0" w:rsidRPr="00263D22" w:rsidRDefault="009256B0" w:rsidP="006E7634">
      <w:pPr>
        <w:numPr>
          <w:ilvl w:val="0"/>
          <w:numId w:val="101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Klasyfikowanie roczne polega na podsumowaniu osiągnięć edukacyjnych ucznia w da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nym roku szkolnym z zajęć edukacyjnych, określonyc</w:t>
      </w:r>
      <w:r w:rsidR="003451A4">
        <w:rPr>
          <w:rFonts w:ascii="Times New Roman" w:hAnsi="Times New Roman"/>
          <w:bCs/>
          <w:sz w:val="24"/>
          <w:szCs w:val="24"/>
        </w:rPr>
        <w:t>h w szkolnym planie nauczania i </w:t>
      </w:r>
      <w:r w:rsidRPr="00263D22">
        <w:rPr>
          <w:rFonts w:ascii="Times New Roman" w:hAnsi="Times New Roman"/>
          <w:bCs/>
          <w:sz w:val="24"/>
          <w:szCs w:val="24"/>
        </w:rPr>
        <w:t>ustaleniu ocen klasy</w:t>
      </w:r>
      <w:r w:rsidRPr="00263D22">
        <w:rPr>
          <w:rFonts w:ascii="Times New Roman" w:hAnsi="Times New Roman"/>
          <w:bCs/>
          <w:sz w:val="24"/>
          <w:szCs w:val="24"/>
        </w:rPr>
        <w:softHyphen/>
        <w:t xml:space="preserve">fikacyjnych oraz oceny zachowania, według skali określonej </w:t>
      </w:r>
      <w:r w:rsidR="00013E86">
        <w:rPr>
          <w:rFonts w:ascii="Times New Roman" w:hAnsi="Times New Roman"/>
          <w:sz w:val="24"/>
          <w:szCs w:val="24"/>
        </w:rPr>
        <w:t>w § 2</w:t>
      </w:r>
      <w:r w:rsidR="00EE0644" w:rsidRPr="00263D22">
        <w:rPr>
          <w:rFonts w:ascii="Times New Roman" w:hAnsi="Times New Roman"/>
          <w:sz w:val="24"/>
          <w:szCs w:val="24"/>
        </w:rPr>
        <w:t>9</w:t>
      </w:r>
      <w:r w:rsidRPr="00263D22">
        <w:rPr>
          <w:rFonts w:ascii="Times New Roman" w:hAnsi="Times New Roman"/>
          <w:sz w:val="24"/>
          <w:szCs w:val="24"/>
        </w:rPr>
        <w:t xml:space="preserve"> ust. 7 i 10.</w:t>
      </w:r>
    </w:p>
    <w:p w14:paraId="54FFF781" w14:textId="77777777" w:rsidR="009256B0" w:rsidRPr="00263D22" w:rsidRDefault="009256B0" w:rsidP="006E7634">
      <w:pPr>
        <w:numPr>
          <w:ilvl w:val="0"/>
          <w:numId w:val="101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Oceny klasyfikacyjne ustalają nauczyciele prowadzący poszczególne zajęcia edukacyjne. </w:t>
      </w:r>
    </w:p>
    <w:p w14:paraId="7AC6F397" w14:textId="77777777" w:rsidR="009256B0" w:rsidRPr="00263D22" w:rsidRDefault="009256B0" w:rsidP="006E7634">
      <w:pPr>
        <w:numPr>
          <w:ilvl w:val="0"/>
          <w:numId w:val="101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Ocenę zachowania ustala wychowawca klasy po zasięgnięciu opinii nauczycieli, uczniów danej klasy oraz ocenianego ucznia. Opinie należy dołączyć do dokumentacji wycho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 xml:space="preserve">wawcy klasy. </w:t>
      </w:r>
    </w:p>
    <w:p w14:paraId="3D7BDEFE" w14:textId="42ED9DE4" w:rsidR="009256B0" w:rsidRPr="00263D22" w:rsidRDefault="009256B0" w:rsidP="006E7634">
      <w:pPr>
        <w:numPr>
          <w:ilvl w:val="0"/>
          <w:numId w:val="101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Ocena ustalona przez nauczyciela z danych zajęć edukacyjnych i zachowania jest ost</w:t>
      </w:r>
      <w:r w:rsidR="00EE0644" w:rsidRPr="00263D22">
        <w:rPr>
          <w:rFonts w:ascii="Times New Roman" w:hAnsi="Times New Roman"/>
          <w:bCs/>
          <w:sz w:val="24"/>
          <w:szCs w:val="24"/>
        </w:rPr>
        <w:t>a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="00013E86">
        <w:rPr>
          <w:rFonts w:ascii="Times New Roman" w:hAnsi="Times New Roman"/>
          <w:bCs/>
          <w:sz w:val="24"/>
          <w:szCs w:val="24"/>
        </w:rPr>
        <w:t>teczna, z zastrzeżeniem § 3</w:t>
      </w:r>
      <w:r w:rsidR="00EE0644" w:rsidRPr="00263D22">
        <w:rPr>
          <w:rFonts w:ascii="Times New Roman" w:hAnsi="Times New Roman"/>
          <w:bCs/>
          <w:sz w:val="24"/>
          <w:szCs w:val="24"/>
        </w:rPr>
        <w:t>3</w:t>
      </w:r>
      <w:r w:rsidRPr="00263D22">
        <w:rPr>
          <w:rFonts w:ascii="Times New Roman" w:hAnsi="Times New Roman"/>
          <w:bCs/>
          <w:sz w:val="24"/>
          <w:szCs w:val="24"/>
        </w:rPr>
        <w:t xml:space="preserve">, § </w:t>
      </w:r>
      <w:r w:rsidR="00013E86">
        <w:rPr>
          <w:rFonts w:ascii="Times New Roman" w:hAnsi="Times New Roman"/>
          <w:bCs/>
          <w:sz w:val="24"/>
          <w:szCs w:val="24"/>
        </w:rPr>
        <w:t>3</w:t>
      </w:r>
      <w:r w:rsidR="00EE0644" w:rsidRPr="00263D22">
        <w:rPr>
          <w:rFonts w:ascii="Times New Roman" w:hAnsi="Times New Roman"/>
          <w:bCs/>
          <w:sz w:val="24"/>
          <w:szCs w:val="24"/>
        </w:rPr>
        <w:t>7,</w:t>
      </w:r>
      <w:r w:rsidRPr="00263D22">
        <w:rPr>
          <w:rFonts w:ascii="Times New Roman" w:hAnsi="Times New Roman"/>
          <w:bCs/>
          <w:sz w:val="24"/>
          <w:szCs w:val="24"/>
        </w:rPr>
        <w:t xml:space="preserve"> § </w:t>
      </w:r>
      <w:r w:rsidR="00013E86">
        <w:rPr>
          <w:rFonts w:ascii="Times New Roman" w:hAnsi="Times New Roman"/>
          <w:bCs/>
          <w:sz w:val="24"/>
          <w:szCs w:val="24"/>
        </w:rPr>
        <w:t>3</w:t>
      </w:r>
      <w:r w:rsidR="002C7976" w:rsidRPr="00263D22">
        <w:rPr>
          <w:rFonts w:ascii="Times New Roman" w:hAnsi="Times New Roman"/>
          <w:bCs/>
          <w:sz w:val="24"/>
          <w:szCs w:val="24"/>
        </w:rPr>
        <w:t>8</w:t>
      </w:r>
      <w:r w:rsidR="00013E86">
        <w:rPr>
          <w:rFonts w:ascii="Times New Roman" w:hAnsi="Times New Roman"/>
          <w:bCs/>
          <w:sz w:val="24"/>
          <w:szCs w:val="24"/>
        </w:rPr>
        <w:t xml:space="preserve"> i § 4</w:t>
      </w:r>
      <w:r w:rsidR="00EE0644" w:rsidRPr="00263D22">
        <w:rPr>
          <w:rFonts w:ascii="Times New Roman" w:hAnsi="Times New Roman"/>
          <w:bCs/>
          <w:sz w:val="24"/>
          <w:szCs w:val="24"/>
        </w:rPr>
        <w:t>0</w:t>
      </w:r>
      <w:r w:rsidRPr="00263D22">
        <w:rPr>
          <w:rFonts w:ascii="Times New Roman" w:hAnsi="Times New Roman"/>
          <w:bCs/>
          <w:sz w:val="24"/>
          <w:szCs w:val="24"/>
        </w:rPr>
        <w:t>.</w:t>
      </w:r>
    </w:p>
    <w:p w14:paraId="542688EB" w14:textId="77777777" w:rsidR="009256B0" w:rsidRPr="00263D22" w:rsidRDefault="009256B0" w:rsidP="006E7634">
      <w:pPr>
        <w:numPr>
          <w:ilvl w:val="0"/>
          <w:numId w:val="101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Ustalone oceny z obowiązkowych i doda</w:t>
      </w:r>
      <w:r w:rsidR="00561EC8">
        <w:rPr>
          <w:rFonts w:ascii="Times New Roman" w:hAnsi="Times New Roman"/>
          <w:bCs/>
          <w:sz w:val="24"/>
          <w:szCs w:val="24"/>
        </w:rPr>
        <w:t xml:space="preserve">tkowych zajęć edukacyjnych oraz </w:t>
      </w:r>
      <w:r w:rsidRPr="00263D22">
        <w:rPr>
          <w:rFonts w:ascii="Times New Roman" w:hAnsi="Times New Roman"/>
          <w:bCs/>
          <w:sz w:val="24"/>
          <w:szCs w:val="24"/>
        </w:rPr>
        <w:t>ocena zachowa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nia zo</w:t>
      </w:r>
      <w:r w:rsidRPr="00263D22">
        <w:rPr>
          <w:rFonts w:ascii="Times New Roman" w:hAnsi="Times New Roman"/>
          <w:bCs/>
          <w:sz w:val="24"/>
          <w:szCs w:val="24"/>
        </w:rPr>
        <w:softHyphen/>
        <w:t>stają wpisane do dziennika lekcyjn</w:t>
      </w:r>
      <w:r w:rsidR="00561EC8">
        <w:rPr>
          <w:rFonts w:ascii="Times New Roman" w:hAnsi="Times New Roman"/>
          <w:bCs/>
          <w:sz w:val="24"/>
          <w:szCs w:val="24"/>
        </w:rPr>
        <w:t>ego najpóźniej na 1 dzień przed </w:t>
      </w:r>
      <w:r w:rsidRPr="00263D22">
        <w:rPr>
          <w:rFonts w:ascii="Times New Roman" w:hAnsi="Times New Roman"/>
          <w:sz w:val="24"/>
          <w:szCs w:val="24"/>
        </w:rPr>
        <w:t>śródrocznym</w:t>
      </w:r>
      <w:r w:rsidR="00E97F3B">
        <w:rPr>
          <w:rFonts w:ascii="Times New Roman" w:hAnsi="Times New Roman"/>
          <w:bCs/>
          <w:sz w:val="24"/>
          <w:szCs w:val="24"/>
        </w:rPr>
        <w:t xml:space="preserve"> i </w:t>
      </w:r>
      <w:r w:rsidRPr="00263D22">
        <w:rPr>
          <w:rFonts w:ascii="Times New Roman" w:hAnsi="Times New Roman"/>
          <w:bCs/>
          <w:sz w:val="24"/>
          <w:szCs w:val="24"/>
        </w:rPr>
        <w:t>rocznym klasy</w:t>
      </w:r>
      <w:r w:rsidRPr="00263D22">
        <w:rPr>
          <w:rFonts w:ascii="Times New Roman" w:hAnsi="Times New Roman"/>
          <w:bCs/>
          <w:sz w:val="24"/>
          <w:szCs w:val="24"/>
        </w:rPr>
        <w:softHyphen/>
        <w:t xml:space="preserve">fikacyjnym zebraniem </w:t>
      </w:r>
      <w:r w:rsidR="00FC7713" w:rsidRPr="00263D22">
        <w:rPr>
          <w:rFonts w:ascii="Times New Roman" w:hAnsi="Times New Roman"/>
          <w:bCs/>
          <w:sz w:val="24"/>
          <w:szCs w:val="24"/>
        </w:rPr>
        <w:t>Rady Pedagogicznej</w:t>
      </w:r>
      <w:r w:rsidRPr="00263D22">
        <w:rPr>
          <w:rFonts w:ascii="Times New Roman" w:hAnsi="Times New Roman"/>
          <w:bCs/>
          <w:sz w:val="24"/>
          <w:szCs w:val="24"/>
        </w:rPr>
        <w:t xml:space="preserve">. </w:t>
      </w:r>
    </w:p>
    <w:p w14:paraId="655F869F" w14:textId="69080114" w:rsidR="009256B0" w:rsidRPr="00263D22" w:rsidRDefault="009256B0" w:rsidP="006E7634">
      <w:pPr>
        <w:numPr>
          <w:ilvl w:val="0"/>
          <w:numId w:val="101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Nauczyciele i wychowawcy przedstawiają oceny na klasyfikacyjnym posiedzeniu </w:t>
      </w:r>
      <w:r w:rsidR="00FC7713" w:rsidRPr="00263D22">
        <w:rPr>
          <w:rFonts w:ascii="Times New Roman" w:hAnsi="Times New Roman"/>
          <w:bCs/>
          <w:sz w:val="24"/>
          <w:szCs w:val="24"/>
        </w:rPr>
        <w:t>Rady Pedagogicz</w:t>
      </w:r>
      <w:r w:rsidR="00FC7713" w:rsidRPr="00263D22">
        <w:rPr>
          <w:rFonts w:ascii="Times New Roman" w:hAnsi="Times New Roman"/>
          <w:bCs/>
          <w:sz w:val="24"/>
          <w:szCs w:val="24"/>
        </w:rPr>
        <w:softHyphen/>
        <w:t>nej</w:t>
      </w:r>
      <w:r w:rsidRPr="00263D22">
        <w:rPr>
          <w:rFonts w:ascii="Times New Roman" w:hAnsi="Times New Roman"/>
          <w:bCs/>
          <w:sz w:val="24"/>
          <w:szCs w:val="24"/>
        </w:rPr>
        <w:t>, która następnie zatwierdza łączne wyniki klasyfikacji uczniów.</w:t>
      </w:r>
    </w:p>
    <w:p w14:paraId="3F313634" w14:textId="0A6401EF" w:rsidR="009C30E9" w:rsidRDefault="009256B0" w:rsidP="006E7634">
      <w:pPr>
        <w:numPr>
          <w:ilvl w:val="0"/>
          <w:numId w:val="101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Oceny klasyfikacyjne śródroczne i roczne nie są ustalane jako średnia arytmetyczna ocen </w:t>
      </w:r>
      <w:r w:rsidR="00013E86">
        <w:rPr>
          <w:rFonts w:ascii="Times New Roman" w:hAnsi="Times New Roman"/>
          <w:sz w:val="24"/>
          <w:szCs w:val="24"/>
        </w:rPr>
        <w:t>bieżących</w:t>
      </w:r>
      <w:r w:rsidRPr="00263D22">
        <w:rPr>
          <w:rFonts w:ascii="Times New Roman" w:hAnsi="Times New Roman"/>
          <w:bCs/>
          <w:sz w:val="24"/>
          <w:szCs w:val="24"/>
        </w:rPr>
        <w:t>.</w:t>
      </w:r>
    </w:p>
    <w:p w14:paraId="1CBC6724" w14:textId="311B5CA4" w:rsidR="009256B0" w:rsidRPr="00263D22" w:rsidRDefault="00E82FE2" w:rsidP="009C30E9">
      <w:pPr>
        <w:spacing w:before="120" w:after="0" w:line="36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9C30E9">
        <w:rPr>
          <w:rFonts w:ascii="Times New Roman" w:hAnsi="Times New Roman"/>
          <w:bCs/>
          <w:sz w:val="24"/>
          <w:szCs w:val="24"/>
        </w:rPr>
        <w:t xml:space="preserve">9a. Nauczyciel ustalając oceny klasyfikacyjne śródroczne i roczne może uwzględnić średnią ważoną ocen </w:t>
      </w:r>
      <w:r w:rsidR="00013E86">
        <w:rPr>
          <w:rFonts w:ascii="Times New Roman" w:hAnsi="Times New Roman"/>
          <w:sz w:val="24"/>
          <w:szCs w:val="24"/>
        </w:rPr>
        <w:t>bieżących</w:t>
      </w:r>
      <w:r w:rsidRPr="009C30E9">
        <w:rPr>
          <w:rFonts w:ascii="Times New Roman" w:hAnsi="Times New Roman"/>
          <w:bCs/>
          <w:sz w:val="24"/>
          <w:szCs w:val="24"/>
        </w:rPr>
        <w:t>.</w:t>
      </w:r>
    </w:p>
    <w:p w14:paraId="02CDA0B4" w14:textId="53F4D942" w:rsidR="009256B0" w:rsidRPr="00263D22" w:rsidRDefault="009256B0" w:rsidP="006E7634">
      <w:pPr>
        <w:numPr>
          <w:ilvl w:val="0"/>
          <w:numId w:val="101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Ustalona przez nauczyciela niedostateczna ocena klasyfikacyjna roczna może być zmie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 xml:space="preserve">niona tylko w wyniku egzaminu poprawkowego </w:t>
      </w:r>
      <w:r w:rsidR="00013E86">
        <w:rPr>
          <w:rFonts w:ascii="Times New Roman" w:hAnsi="Times New Roman"/>
          <w:sz w:val="24"/>
          <w:szCs w:val="24"/>
        </w:rPr>
        <w:t>z zastrzeżeniem § 3</w:t>
      </w:r>
      <w:r w:rsidR="00781E93" w:rsidRPr="00263D22">
        <w:rPr>
          <w:rFonts w:ascii="Times New Roman" w:hAnsi="Times New Roman"/>
          <w:sz w:val="24"/>
          <w:szCs w:val="24"/>
        </w:rPr>
        <w:t>7</w:t>
      </w:r>
      <w:r w:rsidRPr="00263D22">
        <w:rPr>
          <w:rFonts w:ascii="Times New Roman" w:hAnsi="Times New Roman"/>
          <w:sz w:val="24"/>
          <w:szCs w:val="24"/>
        </w:rPr>
        <w:t>. Zasady przeprowa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dzania egza</w:t>
      </w:r>
      <w:r w:rsidRPr="00263D22">
        <w:rPr>
          <w:rFonts w:ascii="Times New Roman" w:hAnsi="Times New Roman"/>
          <w:sz w:val="24"/>
          <w:szCs w:val="24"/>
        </w:rPr>
        <w:softHyphen/>
        <w:t>minu p</w:t>
      </w:r>
      <w:r w:rsidR="00781E93" w:rsidRPr="00263D22">
        <w:rPr>
          <w:rFonts w:ascii="Times New Roman" w:hAnsi="Times New Roman"/>
          <w:sz w:val="24"/>
          <w:szCs w:val="24"/>
        </w:rPr>
        <w:t>o</w:t>
      </w:r>
      <w:r w:rsidR="00781E93" w:rsidRPr="00263D22">
        <w:rPr>
          <w:rFonts w:ascii="Times New Roman" w:hAnsi="Times New Roman"/>
          <w:sz w:val="24"/>
          <w:szCs w:val="24"/>
        </w:rPr>
        <w:softHyphen/>
        <w:t xml:space="preserve">prawkowego są </w:t>
      </w:r>
      <w:r w:rsidR="00013E86">
        <w:rPr>
          <w:rFonts w:ascii="Times New Roman" w:hAnsi="Times New Roman"/>
          <w:sz w:val="24"/>
          <w:szCs w:val="24"/>
        </w:rPr>
        <w:t>określone w § 3</w:t>
      </w:r>
      <w:r w:rsidR="00781E93" w:rsidRPr="00263D22">
        <w:rPr>
          <w:rFonts w:ascii="Times New Roman" w:hAnsi="Times New Roman"/>
          <w:sz w:val="24"/>
          <w:szCs w:val="24"/>
        </w:rPr>
        <w:t>8</w:t>
      </w:r>
      <w:r w:rsidRPr="00263D22">
        <w:rPr>
          <w:rFonts w:ascii="Times New Roman" w:hAnsi="Times New Roman"/>
          <w:sz w:val="24"/>
          <w:szCs w:val="24"/>
        </w:rPr>
        <w:t>.</w:t>
      </w:r>
    </w:p>
    <w:p w14:paraId="259ADDF4" w14:textId="77777777" w:rsidR="009256B0" w:rsidRPr="00263D22" w:rsidRDefault="009256B0" w:rsidP="006E7634">
      <w:pPr>
        <w:numPr>
          <w:ilvl w:val="0"/>
          <w:numId w:val="101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Uczeń jest klasyfikowany, jeżeli został oceniony ze wszystkich przedmiotów i zajęć obo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wiązko</w:t>
      </w:r>
      <w:r w:rsidRPr="00263D22">
        <w:rPr>
          <w:rFonts w:ascii="Times New Roman" w:hAnsi="Times New Roman"/>
          <w:bCs/>
          <w:sz w:val="24"/>
          <w:szCs w:val="24"/>
        </w:rPr>
        <w:softHyphen/>
        <w:t>wych, z wyjątkiem tych, z których został zwolniony.</w:t>
      </w:r>
    </w:p>
    <w:p w14:paraId="414194D6" w14:textId="77777777" w:rsidR="009256B0" w:rsidRPr="00263D22" w:rsidRDefault="009256B0" w:rsidP="006E7634">
      <w:pPr>
        <w:numPr>
          <w:ilvl w:val="0"/>
          <w:numId w:val="101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Dyrektor szkoły zwalnia ucznia z zajęć wychowania</w:t>
      </w:r>
      <w:r w:rsidR="00561EC8">
        <w:rPr>
          <w:rFonts w:ascii="Times New Roman" w:hAnsi="Times New Roman"/>
          <w:bCs/>
          <w:sz w:val="24"/>
          <w:szCs w:val="24"/>
        </w:rPr>
        <w:t xml:space="preserve"> fizycznego lub informa</w:t>
      </w:r>
      <w:r w:rsidR="00561EC8">
        <w:rPr>
          <w:rFonts w:ascii="Times New Roman" w:hAnsi="Times New Roman"/>
          <w:bCs/>
          <w:sz w:val="24"/>
          <w:szCs w:val="24"/>
        </w:rPr>
        <w:softHyphen/>
        <w:t>tyki na </w:t>
      </w:r>
      <w:r w:rsidRPr="00263D22">
        <w:rPr>
          <w:rFonts w:ascii="Times New Roman" w:hAnsi="Times New Roman"/>
          <w:bCs/>
          <w:sz w:val="24"/>
          <w:szCs w:val="24"/>
        </w:rPr>
        <w:t>podsta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wie opi</w:t>
      </w:r>
      <w:r w:rsidRPr="00263D22">
        <w:rPr>
          <w:rFonts w:ascii="Times New Roman" w:hAnsi="Times New Roman"/>
          <w:bCs/>
          <w:sz w:val="24"/>
          <w:szCs w:val="24"/>
        </w:rPr>
        <w:softHyphen/>
        <w:t>nii o ograniczonych możliwościach uczestniczenia ucznia w tych zajęciach, wydanej przez leka</w:t>
      </w:r>
      <w:r w:rsidRPr="00263D22">
        <w:rPr>
          <w:rFonts w:ascii="Times New Roman" w:hAnsi="Times New Roman"/>
          <w:bCs/>
          <w:sz w:val="24"/>
          <w:szCs w:val="24"/>
        </w:rPr>
        <w:softHyphen/>
        <w:t>rza, na czas określony w tej opinii.</w:t>
      </w:r>
    </w:p>
    <w:p w14:paraId="0BF7B342" w14:textId="262F430E" w:rsidR="009256B0" w:rsidRPr="00263D22" w:rsidRDefault="009256B0" w:rsidP="006E7634">
      <w:pPr>
        <w:numPr>
          <w:ilvl w:val="0"/>
          <w:numId w:val="101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Jeżeli okres zwolnienia ucznia z zajęć wychowania fizycznego lub informa</w:t>
      </w:r>
      <w:r w:rsidRPr="00263D22">
        <w:rPr>
          <w:rFonts w:ascii="Times New Roman" w:hAnsi="Times New Roman"/>
          <w:bCs/>
          <w:sz w:val="24"/>
          <w:szCs w:val="24"/>
        </w:rPr>
        <w:softHyphen/>
        <w:t>tyki uniemożli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wia ustale</w:t>
      </w:r>
      <w:r w:rsidRPr="00263D22">
        <w:rPr>
          <w:rFonts w:ascii="Times New Roman" w:hAnsi="Times New Roman"/>
          <w:bCs/>
          <w:sz w:val="24"/>
          <w:szCs w:val="24"/>
        </w:rPr>
        <w:softHyphen/>
        <w:t>nie śródrocznej lub rocznej oceny klasyfikacyjnej, w dokumentacji przebiegu nauczania za</w:t>
      </w:r>
      <w:r w:rsidRPr="00263D22">
        <w:rPr>
          <w:rFonts w:ascii="Times New Roman" w:hAnsi="Times New Roman"/>
          <w:bCs/>
          <w:sz w:val="24"/>
          <w:szCs w:val="24"/>
        </w:rPr>
        <w:softHyphen/>
        <w:t>miast oceny klasyfikacyjnej wpisuje się „zwolniony” albo „zwolniona”.</w:t>
      </w:r>
    </w:p>
    <w:p w14:paraId="38A49277" w14:textId="24A547EA" w:rsidR="009256B0" w:rsidRPr="00263D22" w:rsidRDefault="009256B0" w:rsidP="006E7634">
      <w:pPr>
        <w:numPr>
          <w:ilvl w:val="0"/>
          <w:numId w:val="101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Dyrektor szkoły na wniosek rodziców albo pełnoletniego ucznia oraz na podstawie opinii poradni psychologiczno-pedagogicznej, w tym poradni specjalistycznej, zwalnia do końca danego etapu edukacyjnego ucznia z wadą słuchu, z głęboką dysleksją rozwojową, z afa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zją, z niepełnosprawno</w:t>
      </w:r>
      <w:r w:rsidRPr="00263D22">
        <w:rPr>
          <w:rFonts w:ascii="Times New Roman" w:hAnsi="Times New Roman"/>
          <w:bCs/>
          <w:sz w:val="24"/>
          <w:szCs w:val="24"/>
        </w:rPr>
        <w:softHyphen/>
        <w:t>ściami sprzężonymi lub z autyzmem</w:t>
      </w:r>
      <w:r w:rsidR="00E97F3B">
        <w:rPr>
          <w:rFonts w:ascii="Times New Roman" w:hAnsi="Times New Roman"/>
          <w:bCs/>
          <w:sz w:val="24"/>
          <w:szCs w:val="24"/>
        </w:rPr>
        <w:t>, w tym z zespołem Aspergera, z </w:t>
      </w:r>
      <w:r w:rsidRPr="00263D22">
        <w:rPr>
          <w:rFonts w:ascii="Times New Roman" w:hAnsi="Times New Roman"/>
          <w:bCs/>
          <w:sz w:val="24"/>
          <w:szCs w:val="24"/>
        </w:rPr>
        <w:t>nauki drugiego języka ob</w:t>
      </w:r>
      <w:r w:rsidRPr="00263D22">
        <w:rPr>
          <w:rFonts w:ascii="Times New Roman" w:hAnsi="Times New Roman"/>
          <w:bCs/>
          <w:sz w:val="24"/>
          <w:szCs w:val="24"/>
        </w:rPr>
        <w:softHyphen/>
        <w:t>cego nowożytnego.</w:t>
      </w:r>
    </w:p>
    <w:p w14:paraId="1C93AE82" w14:textId="77777777" w:rsidR="009256B0" w:rsidRPr="00263D22" w:rsidRDefault="009256B0" w:rsidP="006E7634">
      <w:pPr>
        <w:numPr>
          <w:ilvl w:val="0"/>
          <w:numId w:val="101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 przypadku zwolnienia ucznia z nauki drugi</w:t>
      </w:r>
      <w:r w:rsidR="00561EC8">
        <w:rPr>
          <w:rFonts w:ascii="Times New Roman" w:hAnsi="Times New Roman"/>
          <w:bCs/>
          <w:sz w:val="24"/>
          <w:szCs w:val="24"/>
        </w:rPr>
        <w:t>ego języka obcego nowożytnego w </w:t>
      </w:r>
      <w:r w:rsidRPr="00263D22">
        <w:rPr>
          <w:rFonts w:ascii="Times New Roman" w:hAnsi="Times New Roman"/>
          <w:bCs/>
          <w:sz w:val="24"/>
          <w:szCs w:val="24"/>
        </w:rPr>
        <w:t>dokumen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tacji</w:t>
      </w:r>
      <w:r w:rsidRPr="00263D22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263D22">
        <w:rPr>
          <w:rFonts w:ascii="Times New Roman" w:hAnsi="Times New Roman"/>
          <w:bCs/>
          <w:sz w:val="24"/>
          <w:szCs w:val="24"/>
        </w:rPr>
        <w:t>przebiegu nauczania zamiast oceny klasyfikacyjnej wpisuje się „zwolniony” albo „zwolniona”.</w:t>
      </w:r>
    </w:p>
    <w:p w14:paraId="689A6B72" w14:textId="77777777" w:rsidR="009256B0" w:rsidRPr="00263D22" w:rsidRDefault="009256B0" w:rsidP="007611EE">
      <w:pPr>
        <w:pStyle w:val="Nagwek2"/>
      </w:pPr>
      <w:bookmarkStart w:id="64" w:name="_Toc241587717"/>
      <w:bookmarkStart w:id="65" w:name="_Toc243745426"/>
      <w:bookmarkStart w:id="66" w:name="_Toc402518258"/>
      <w:bookmarkStart w:id="67" w:name="_Toc241587716"/>
      <w:bookmarkStart w:id="68" w:name="_Toc243491253"/>
      <w:r w:rsidRPr="00263D22">
        <w:t>Egzamin klasyfikacyjny</w:t>
      </w:r>
      <w:bookmarkEnd w:id="64"/>
      <w:bookmarkEnd w:id="65"/>
      <w:bookmarkEnd w:id="66"/>
    </w:p>
    <w:p w14:paraId="0718D36D" w14:textId="60DE35CD" w:rsidR="009256B0" w:rsidRPr="00263D22" w:rsidRDefault="009256B0" w:rsidP="007611EE">
      <w:pPr>
        <w:pStyle w:val="Nagwek2"/>
      </w:pPr>
      <w:bookmarkStart w:id="69" w:name="_Toc243745427"/>
      <w:r w:rsidRPr="00263D22">
        <w:t xml:space="preserve">§ </w:t>
      </w:r>
      <w:bookmarkEnd w:id="67"/>
      <w:bookmarkEnd w:id="68"/>
      <w:bookmarkEnd w:id="69"/>
      <w:r w:rsidR="00C27F2B" w:rsidRPr="00263D22">
        <w:t>35</w:t>
      </w:r>
    </w:p>
    <w:p w14:paraId="5E73BC5C" w14:textId="77777777" w:rsidR="009256B0" w:rsidRPr="00263D22" w:rsidRDefault="009256B0" w:rsidP="006E7634">
      <w:pPr>
        <w:numPr>
          <w:ilvl w:val="0"/>
          <w:numId w:val="102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Uczeń może nie być klasyfikowany z jednego, kilku albo wszystkich zajęć edukacyjnych, jeżeli brak jest podstaw do ustalenia śródrocznej lub rocznej oceny klasyfikacyjnej z po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wodu nieobecno</w:t>
      </w:r>
      <w:r w:rsidRPr="00263D22">
        <w:rPr>
          <w:rFonts w:ascii="Times New Roman" w:hAnsi="Times New Roman"/>
          <w:sz w:val="24"/>
          <w:szCs w:val="24"/>
        </w:rPr>
        <w:softHyphen/>
        <w:t>ści ucznia na tych zajęciach przekraczającej połowę czasu przeznaczo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nego na te zajęcia odpo</w:t>
      </w:r>
      <w:r w:rsidRPr="00263D22">
        <w:rPr>
          <w:rFonts w:ascii="Times New Roman" w:hAnsi="Times New Roman"/>
          <w:sz w:val="24"/>
          <w:szCs w:val="24"/>
        </w:rPr>
        <w:softHyphen/>
        <w:t>wiednio w okresie, za który przeprowadzana jest klasyfikacja.</w:t>
      </w:r>
    </w:p>
    <w:p w14:paraId="190E055E" w14:textId="77777777" w:rsidR="009256B0" w:rsidRPr="00263D22" w:rsidRDefault="009256B0" w:rsidP="006E7634">
      <w:pPr>
        <w:numPr>
          <w:ilvl w:val="0"/>
          <w:numId w:val="102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 przypadku nieklasyfikowania ucznia z zajęć edukacyjnych, w dokumentacji przebiegu naucza</w:t>
      </w:r>
      <w:r w:rsidRPr="00263D22">
        <w:rPr>
          <w:rFonts w:ascii="Times New Roman" w:hAnsi="Times New Roman"/>
          <w:bCs/>
          <w:sz w:val="24"/>
          <w:szCs w:val="24"/>
        </w:rPr>
        <w:softHyphen/>
        <w:t>nia zamiast oceny klasyfikacyjnej wpisuje się "nieklasyfikowany”.</w:t>
      </w:r>
    </w:p>
    <w:p w14:paraId="49F0A8DC" w14:textId="77777777" w:rsidR="009256B0" w:rsidRPr="00263D22" w:rsidRDefault="009256B0" w:rsidP="006E7634">
      <w:pPr>
        <w:numPr>
          <w:ilvl w:val="0"/>
          <w:numId w:val="102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Uczeń nieklasyfikowany z powodu usprawiedliwionej nieobecności może zdawać egza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min klasyfika</w:t>
      </w:r>
      <w:r w:rsidRPr="00263D22">
        <w:rPr>
          <w:rFonts w:ascii="Times New Roman" w:hAnsi="Times New Roman"/>
          <w:bCs/>
          <w:sz w:val="24"/>
          <w:szCs w:val="24"/>
        </w:rPr>
        <w:softHyphen/>
        <w:t>cyjny.</w:t>
      </w:r>
    </w:p>
    <w:p w14:paraId="308AE53A" w14:textId="77777777" w:rsidR="009256B0" w:rsidRPr="00263D22" w:rsidRDefault="009256B0" w:rsidP="006E7634">
      <w:pPr>
        <w:numPr>
          <w:ilvl w:val="0"/>
          <w:numId w:val="102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Na wniosek ucznia nieklasyfikowanego z powodu nieobecno</w:t>
      </w:r>
      <w:r w:rsidR="00343830" w:rsidRPr="00263D22">
        <w:rPr>
          <w:rFonts w:ascii="Times New Roman" w:hAnsi="Times New Roman"/>
          <w:bCs/>
          <w:sz w:val="24"/>
          <w:szCs w:val="24"/>
        </w:rPr>
        <w:t>ści nieusprawiedliwionej lub na </w:t>
      </w:r>
      <w:r w:rsidRPr="00263D22">
        <w:rPr>
          <w:rFonts w:ascii="Times New Roman" w:hAnsi="Times New Roman"/>
          <w:bCs/>
          <w:sz w:val="24"/>
          <w:szCs w:val="24"/>
        </w:rPr>
        <w:t xml:space="preserve">prośbę jego rodziców </w:t>
      </w:r>
      <w:r w:rsidR="00FC7713" w:rsidRPr="00263D22">
        <w:rPr>
          <w:rFonts w:ascii="Times New Roman" w:hAnsi="Times New Roman"/>
          <w:bCs/>
          <w:sz w:val="24"/>
          <w:szCs w:val="24"/>
        </w:rPr>
        <w:t xml:space="preserve">Rada Pedagogiczna </w:t>
      </w:r>
      <w:r w:rsidRPr="00263D22">
        <w:rPr>
          <w:rFonts w:ascii="Times New Roman" w:hAnsi="Times New Roman"/>
          <w:bCs/>
          <w:sz w:val="24"/>
          <w:szCs w:val="24"/>
        </w:rPr>
        <w:t>może wyrazić zgodę na egzamin klasyfi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kacyjny.</w:t>
      </w:r>
    </w:p>
    <w:p w14:paraId="5B88ABB9" w14:textId="77777777" w:rsidR="009256B0" w:rsidRPr="00263D22" w:rsidRDefault="009256B0" w:rsidP="006E7634">
      <w:pPr>
        <w:numPr>
          <w:ilvl w:val="0"/>
          <w:numId w:val="102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Egzamin klasyfikacyjny zdaje również uczeń:</w:t>
      </w:r>
    </w:p>
    <w:p w14:paraId="2530C741" w14:textId="77777777" w:rsidR="009256B0" w:rsidRPr="00263D22" w:rsidRDefault="009256B0" w:rsidP="00F56C41">
      <w:pPr>
        <w:numPr>
          <w:ilvl w:val="1"/>
          <w:numId w:val="43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realizujący indywidualny tok lub program nauki,</w:t>
      </w:r>
    </w:p>
    <w:p w14:paraId="5B58C36E" w14:textId="77777777" w:rsidR="009256B0" w:rsidRPr="00263D22" w:rsidRDefault="009256B0" w:rsidP="00F56C41">
      <w:pPr>
        <w:numPr>
          <w:ilvl w:val="1"/>
          <w:numId w:val="43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spełniający obowiązek nauki poza szkołą,</w:t>
      </w:r>
    </w:p>
    <w:p w14:paraId="774E435A" w14:textId="41F72AEA" w:rsidR="009256B0" w:rsidRPr="00263D22" w:rsidRDefault="009256B0" w:rsidP="00F56C41">
      <w:pPr>
        <w:numPr>
          <w:ilvl w:val="1"/>
          <w:numId w:val="43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zmieniający typ szkoły lub profil klasy, w przypadku różnic programowych z przed</w:t>
      </w:r>
      <w:r w:rsidR="0083792A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miotów obowiązkowych, ujętych w planach nauczania.</w:t>
      </w:r>
    </w:p>
    <w:p w14:paraId="107ABF38" w14:textId="1B23275F" w:rsidR="009256B0" w:rsidRPr="00263D22" w:rsidRDefault="009256B0" w:rsidP="006E7634">
      <w:pPr>
        <w:numPr>
          <w:ilvl w:val="0"/>
          <w:numId w:val="102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Egzamin klasyfikacyjny składa się z części pisemnej i ustnej z wyjątkiem wychowania fizycz</w:t>
      </w:r>
      <w:r w:rsidRPr="00263D22">
        <w:rPr>
          <w:rFonts w:ascii="Times New Roman" w:hAnsi="Times New Roman"/>
          <w:bCs/>
          <w:sz w:val="24"/>
          <w:szCs w:val="24"/>
        </w:rPr>
        <w:softHyphen/>
        <w:t>nego, informatyki, zajęć laboratoryjnych, i innych obowiązkowych zajęć edukacyj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nych, których programy nauczania przewidują prowadzenie ćwiczeń lub doświadczeń, gdzie egzamin ma przede wszystkim formę zadań praktycznych.</w:t>
      </w:r>
    </w:p>
    <w:p w14:paraId="500693FF" w14:textId="77777777" w:rsidR="009256B0" w:rsidRPr="00263D22" w:rsidRDefault="009256B0" w:rsidP="006E7634">
      <w:pPr>
        <w:numPr>
          <w:ilvl w:val="0"/>
          <w:numId w:val="102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Egzamin klasyfikacyjny przeprowadza się nie później niż w dniu poprzedzającym dzień zakończe</w:t>
      </w:r>
      <w:r w:rsidRPr="00263D22">
        <w:rPr>
          <w:rFonts w:ascii="Times New Roman" w:hAnsi="Times New Roman"/>
          <w:bCs/>
          <w:sz w:val="24"/>
          <w:szCs w:val="24"/>
        </w:rPr>
        <w:softHyphen/>
        <w:t>nia rocznych zajęć dydaktyczno-wychowawczych. Dyrektor szkoły w porozu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m</w:t>
      </w:r>
      <w:r w:rsidR="00343830" w:rsidRPr="00263D22">
        <w:rPr>
          <w:rFonts w:ascii="Times New Roman" w:hAnsi="Times New Roman"/>
          <w:bCs/>
          <w:sz w:val="24"/>
          <w:szCs w:val="24"/>
        </w:rPr>
        <w:t>ie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="00343830" w:rsidRPr="00263D22">
        <w:rPr>
          <w:rFonts w:ascii="Times New Roman" w:hAnsi="Times New Roman"/>
          <w:bCs/>
          <w:sz w:val="24"/>
          <w:szCs w:val="24"/>
        </w:rPr>
        <w:t>niu z uczniem i </w:t>
      </w:r>
      <w:r w:rsidRPr="00263D22">
        <w:rPr>
          <w:rFonts w:ascii="Times New Roman" w:hAnsi="Times New Roman"/>
          <w:bCs/>
          <w:sz w:val="24"/>
          <w:szCs w:val="24"/>
        </w:rPr>
        <w:t>jego rodzicami wyznacza termin egzaminu klasyfikacyjnego z mate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 xml:space="preserve">riału realizowanego zgodnie z programem w danym okresie. </w:t>
      </w:r>
    </w:p>
    <w:p w14:paraId="27687082" w14:textId="77777777" w:rsidR="009256B0" w:rsidRPr="00263D22" w:rsidRDefault="009256B0" w:rsidP="006E7634">
      <w:pPr>
        <w:numPr>
          <w:ilvl w:val="0"/>
          <w:numId w:val="102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Jeżeli z przyczyn usprawiedliwionych uczeń nie przystąpił do egzaminu w wyznaczonym termi</w:t>
      </w:r>
      <w:r w:rsidRPr="00263D22">
        <w:rPr>
          <w:rFonts w:ascii="Times New Roman" w:hAnsi="Times New Roman"/>
          <w:bCs/>
          <w:sz w:val="24"/>
          <w:szCs w:val="24"/>
        </w:rPr>
        <w:softHyphen/>
        <w:t xml:space="preserve">nie, to może przystąpić do niego w dodatkowym terminie, wyznaczonym przez </w:t>
      </w:r>
      <w:r w:rsidR="00FC7713" w:rsidRPr="00263D22">
        <w:rPr>
          <w:rFonts w:ascii="Times New Roman" w:hAnsi="Times New Roman"/>
          <w:bCs/>
          <w:sz w:val="24"/>
          <w:szCs w:val="24"/>
        </w:rPr>
        <w:t>Dy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="00FC7713" w:rsidRPr="00263D22">
        <w:rPr>
          <w:rFonts w:ascii="Times New Roman" w:hAnsi="Times New Roman"/>
          <w:bCs/>
          <w:sz w:val="24"/>
          <w:szCs w:val="24"/>
        </w:rPr>
        <w:t>rektora</w:t>
      </w:r>
      <w:r w:rsidRPr="00263D22">
        <w:rPr>
          <w:rFonts w:ascii="Times New Roman" w:hAnsi="Times New Roman"/>
          <w:bCs/>
          <w:sz w:val="24"/>
          <w:szCs w:val="24"/>
        </w:rPr>
        <w:t>.</w:t>
      </w:r>
    </w:p>
    <w:p w14:paraId="6CB10104" w14:textId="77777777" w:rsidR="009256B0" w:rsidRPr="00263D22" w:rsidRDefault="009256B0" w:rsidP="006E7634">
      <w:pPr>
        <w:numPr>
          <w:ilvl w:val="0"/>
          <w:numId w:val="102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Egzamin klasyfikacyjny przeprowadza nauczyciel danych zajęć edukacyjnych, z których uczeń nie był klasyfikowany, w obecności drugiego nauczyciela tych samych lub pokrew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 xml:space="preserve">nych zajęć edukacyjnych. </w:t>
      </w:r>
    </w:p>
    <w:p w14:paraId="5D80F5D4" w14:textId="77777777" w:rsidR="009256B0" w:rsidRPr="00263D22" w:rsidRDefault="009256B0" w:rsidP="006E7634">
      <w:pPr>
        <w:numPr>
          <w:ilvl w:val="0"/>
          <w:numId w:val="102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 czasie egzaminu klasyfikacyjnego mogą być obecni – w charakterze obserwatorów – rodzice ucznia.</w:t>
      </w:r>
    </w:p>
    <w:p w14:paraId="3763BE20" w14:textId="77777777" w:rsidR="009256B0" w:rsidRPr="00263D22" w:rsidRDefault="009256B0" w:rsidP="006E7634">
      <w:pPr>
        <w:numPr>
          <w:ilvl w:val="0"/>
          <w:numId w:val="102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 przeprowadzonego egzaminu klasyfikacyjnego sporządza się protokół zawierający:</w:t>
      </w:r>
    </w:p>
    <w:p w14:paraId="0881B1FD" w14:textId="77777777" w:rsidR="009256B0" w:rsidRPr="00263D22" w:rsidRDefault="009256B0" w:rsidP="006E7634">
      <w:pPr>
        <w:numPr>
          <w:ilvl w:val="1"/>
          <w:numId w:val="102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nazwę zajęć edukacyjnych, z których był przeprowadzony egzamin,</w:t>
      </w:r>
    </w:p>
    <w:p w14:paraId="7295DAA6" w14:textId="77777777" w:rsidR="009256B0" w:rsidRPr="00263D22" w:rsidRDefault="009256B0" w:rsidP="006E7634">
      <w:pPr>
        <w:numPr>
          <w:ilvl w:val="1"/>
          <w:numId w:val="102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imiona i nazwiska osób wchodzących w skład komisji przeprowadzającej egza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min,</w:t>
      </w:r>
    </w:p>
    <w:p w14:paraId="79F204CB" w14:textId="77777777" w:rsidR="009256B0" w:rsidRPr="00263D22" w:rsidRDefault="009256B0" w:rsidP="006E7634">
      <w:pPr>
        <w:numPr>
          <w:ilvl w:val="1"/>
          <w:numId w:val="102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termin egzaminu,</w:t>
      </w:r>
    </w:p>
    <w:p w14:paraId="54AECE90" w14:textId="77777777" w:rsidR="009256B0" w:rsidRPr="00263D22" w:rsidRDefault="009256B0" w:rsidP="006E7634">
      <w:pPr>
        <w:numPr>
          <w:ilvl w:val="1"/>
          <w:numId w:val="102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imię i nazwisko ucznia,</w:t>
      </w:r>
    </w:p>
    <w:p w14:paraId="51375D07" w14:textId="77777777" w:rsidR="009256B0" w:rsidRPr="00263D22" w:rsidRDefault="009256B0" w:rsidP="006E7634">
      <w:pPr>
        <w:numPr>
          <w:ilvl w:val="1"/>
          <w:numId w:val="102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zadania egzaminacyjne (ćwiczenia praktyczne),</w:t>
      </w:r>
    </w:p>
    <w:p w14:paraId="53F8B2E7" w14:textId="77777777" w:rsidR="009256B0" w:rsidRPr="00263D22" w:rsidRDefault="009256B0" w:rsidP="006E7634">
      <w:pPr>
        <w:numPr>
          <w:ilvl w:val="1"/>
          <w:numId w:val="102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ustaloną ocenę klasyfikacyjną.</w:t>
      </w:r>
    </w:p>
    <w:p w14:paraId="06F42E33" w14:textId="77777777" w:rsidR="009256B0" w:rsidRPr="00263D22" w:rsidRDefault="009256B0" w:rsidP="006E7634">
      <w:pPr>
        <w:numPr>
          <w:ilvl w:val="0"/>
          <w:numId w:val="102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Do protokołu dołącza się odpowiednio pisemne prace ucznia, zwięzłą informację o ust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nych odpowie</w:t>
      </w:r>
      <w:r w:rsidRPr="00263D22">
        <w:rPr>
          <w:rFonts w:ascii="Times New Roman" w:hAnsi="Times New Roman"/>
          <w:bCs/>
          <w:sz w:val="24"/>
          <w:szCs w:val="24"/>
        </w:rPr>
        <w:softHyphen/>
        <w:t>dziach ucznia i zwięzłą informację o wykonaniu przez ucznia zadania praktycz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nego. Protokół stanowi załącznik do arkusza ocen ucznia.</w:t>
      </w:r>
    </w:p>
    <w:p w14:paraId="609D0BAE" w14:textId="37F90A89" w:rsidR="009256B0" w:rsidRPr="00263D22" w:rsidRDefault="009256B0" w:rsidP="006E7634">
      <w:pPr>
        <w:numPr>
          <w:ilvl w:val="0"/>
          <w:numId w:val="102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Ustalona przez nauczyciela albo uzyskana w wyniku egzaminu klasyfikacyjnego roczna ocena klasyfikacyjna z zajęć edukacyjnych jest ostateczna, z wyjątkiem oceny niedosta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tecz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nej, która może być zmieniona w wyniku egzaminu p</w:t>
      </w:r>
      <w:r w:rsidR="00561EC8">
        <w:rPr>
          <w:rFonts w:ascii="Times New Roman" w:hAnsi="Times New Roman"/>
          <w:bCs/>
          <w:sz w:val="24"/>
          <w:szCs w:val="24"/>
        </w:rPr>
        <w:t>oprawkowego z zastrzeżeniem § </w:t>
      </w:r>
      <w:r w:rsidR="00013E86">
        <w:rPr>
          <w:rFonts w:ascii="Times New Roman" w:hAnsi="Times New Roman"/>
          <w:bCs/>
          <w:sz w:val="24"/>
          <w:szCs w:val="24"/>
        </w:rPr>
        <w:t>3</w:t>
      </w:r>
      <w:r w:rsidR="000F624E" w:rsidRPr="00263D22">
        <w:rPr>
          <w:rFonts w:ascii="Times New Roman" w:hAnsi="Times New Roman"/>
          <w:bCs/>
          <w:sz w:val="24"/>
          <w:szCs w:val="24"/>
        </w:rPr>
        <w:t>7</w:t>
      </w:r>
      <w:r w:rsidRPr="00263D22">
        <w:rPr>
          <w:rFonts w:ascii="Times New Roman" w:hAnsi="Times New Roman"/>
          <w:bCs/>
          <w:sz w:val="24"/>
          <w:szCs w:val="24"/>
        </w:rPr>
        <w:t>.</w:t>
      </w:r>
    </w:p>
    <w:p w14:paraId="03D5F20C" w14:textId="77777777" w:rsidR="00931967" w:rsidRPr="00263D22" w:rsidRDefault="00931967" w:rsidP="00A20C6D">
      <w:pPr>
        <w:shd w:val="clear" w:color="auto" w:fill="FFFFFF"/>
        <w:tabs>
          <w:tab w:val="left" w:pos="34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70" w:name="_Toc241587719"/>
      <w:bookmarkStart w:id="71" w:name="_Toc243745428"/>
      <w:bookmarkStart w:id="72" w:name="_Toc402518259"/>
      <w:bookmarkStart w:id="73" w:name="_Toc241587718"/>
      <w:bookmarkStart w:id="74" w:name="_Toc243491255"/>
    </w:p>
    <w:p w14:paraId="41B3760C" w14:textId="77777777" w:rsidR="009256B0" w:rsidRPr="00263D22" w:rsidRDefault="009256B0" w:rsidP="007611EE">
      <w:pPr>
        <w:pStyle w:val="Nagwek2"/>
      </w:pPr>
      <w:r w:rsidRPr="00263D22">
        <w:t>Promowanie</w:t>
      </w:r>
      <w:bookmarkEnd w:id="70"/>
      <w:bookmarkEnd w:id="71"/>
      <w:bookmarkEnd w:id="72"/>
    </w:p>
    <w:p w14:paraId="1CC49356" w14:textId="52264252" w:rsidR="009256B0" w:rsidRPr="00263D22" w:rsidRDefault="009256B0" w:rsidP="007611EE">
      <w:pPr>
        <w:pStyle w:val="Nagwek2"/>
      </w:pPr>
      <w:bookmarkStart w:id="75" w:name="_Toc243745429"/>
      <w:r w:rsidRPr="00263D22">
        <w:t xml:space="preserve">§ </w:t>
      </w:r>
      <w:bookmarkEnd w:id="73"/>
      <w:bookmarkEnd w:id="74"/>
      <w:bookmarkEnd w:id="75"/>
      <w:r w:rsidR="00C27F2B" w:rsidRPr="00263D22">
        <w:t>36</w:t>
      </w:r>
    </w:p>
    <w:p w14:paraId="3C551013" w14:textId="77777777" w:rsidR="009256B0" w:rsidRPr="00263D22" w:rsidRDefault="009256B0" w:rsidP="00BB6D27">
      <w:pPr>
        <w:numPr>
          <w:ilvl w:val="0"/>
          <w:numId w:val="75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Uczeń otrzymuje promocję do klasy programowo wyższej, jeżeli ze wszystkich zajęć edu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ka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cyj</w:t>
      </w:r>
      <w:r w:rsidRPr="00263D22">
        <w:rPr>
          <w:rFonts w:ascii="Times New Roman" w:hAnsi="Times New Roman"/>
          <w:bCs/>
          <w:sz w:val="24"/>
          <w:szCs w:val="24"/>
        </w:rPr>
        <w:softHyphen/>
        <w:t xml:space="preserve">nych, określonych w szkolnym planie nauczania, uzyskał oceny </w:t>
      </w:r>
      <w:r w:rsidR="00343830" w:rsidRPr="00263D22">
        <w:rPr>
          <w:rFonts w:ascii="Times New Roman" w:hAnsi="Times New Roman"/>
          <w:bCs/>
          <w:sz w:val="24"/>
          <w:szCs w:val="24"/>
        </w:rPr>
        <w:t>klasyfikacyjne roczne wyższe od </w:t>
      </w:r>
      <w:r w:rsidRPr="00263D22">
        <w:rPr>
          <w:rFonts w:ascii="Times New Roman" w:hAnsi="Times New Roman"/>
          <w:bCs/>
          <w:sz w:val="24"/>
          <w:szCs w:val="24"/>
        </w:rPr>
        <w:t xml:space="preserve">oceny niedostatecznej z zastrzeżeniem </w:t>
      </w:r>
      <w:r w:rsidRPr="00263D22">
        <w:rPr>
          <w:rFonts w:ascii="Times New Roman" w:hAnsi="Times New Roman"/>
          <w:sz w:val="24"/>
          <w:szCs w:val="24"/>
        </w:rPr>
        <w:t>ust. 7.</w:t>
      </w:r>
    </w:p>
    <w:p w14:paraId="26568DD5" w14:textId="77777777" w:rsidR="009256B0" w:rsidRPr="00263D22" w:rsidRDefault="009256B0" w:rsidP="00BB6D27">
      <w:pPr>
        <w:numPr>
          <w:ilvl w:val="0"/>
          <w:numId w:val="75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Uczeń, który nie otrzymał promocji do klasy programowo wyższej, powtarza klasę.</w:t>
      </w:r>
    </w:p>
    <w:p w14:paraId="618BF18E" w14:textId="77777777" w:rsidR="009256B0" w:rsidRPr="00263D22" w:rsidRDefault="009256B0" w:rsidP="00BB6D27">
      <w:pPr>
        <w:numPr>
          <w:ilvl w:val="0"/>
          <w:numId w:val="75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Uczeń kończy szkołę, jeżeli na zakończenie klasy programowo najwyższej uzyskał oceny klasyfika</w:t>
      </w:r>
      <w:r w:rsidRPr="00263D22">
        <w:rPr>
          <w:rFonts w:ascii="Times New Roman" w:hAnsi="Times New Roman"/>
          <w:bCs/>
          <w:sz w:val="24"/>
          <w:szCs w:val="24"/>
        </w:rPr>
        <w:softHyphen/>
        <w:t xml:space="preserve">cyjne wyższe od oceny </w:t>
      </w:r>
      <w:r w:rsidR="00781E93" w:rsidRPr="00263D22">
        <w:rPr>
          <w:rFonts w:ascii="Times New Roman" w:hAnsi="Times New Roman"/>
          <w:bCs/>
          <w:sz w:val="24"/>
          <w:szCs w:val="24"/>
        </w:rPr>
        <w:t>niedostatecznej z zastrzeżeniem</w:t>
      </w:r>
      <w:r w:rsidRPr="00263D22">
        <w:rPr>
          <w:rFonts w:ascii="Times New Roman" w:hAnsi="Times New Roman"/>
          <w:sz w:val="24"/>
          <w:szCs w:val="24"/>
        </w:rPr>
        <w:t xml:space="preserve"> ust. 6</w:t>
      </w:r>
      <w:r w:rsidRPr="00263D22">
        <w:rPr>
          <w:rFonts w:ascii="Times New Roman" w:hAnsi="Times New Roman"/>
          <w:bCs/>
          <w:sz w:val="24"/>
          <w:szCs w:val="24"/>
        </w:rPr>
        <w:t>. Uczeń otrzymuje świa</w:t>
      </w:r>
      <w:r w:rsidR="006F370F" w:rsidRPr="00263D22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dectwo ukończenia szkoły.</w:t>
      </w:r>
    </w:p>
    <w:p w14:paraId="50BEB1DF" w14:textId="77777777" w:rsidR="009256B0" w:rsidRPr="00263D22" w:rsidRDefault="009256B0" w:rsidP="00BB6D27">
      <w:pPr>
        <w:numPr>
          <w:ilvl w:val="0"/>
          <w:numId w:val="75"/>
        </w:num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  <w:lang w:eastAsia="pl-PL"/>
        </w:rPr>
        <w:t>Uczeń, który w wyniku klasyfikacji rocznej uzyskał z obowiązkowych zajęć edukacyj</w:t>
      </w:r>
      <w:r w:rsidR="003451A4">
        <w:rPr>
          <w:rFonts w:ascii="Times New Roman" w:hAnsi="Times New Roman"/>
          <w:sz w:val="24"/>
          <w:szCs w:val="24"/>
          <w:lang w:eastAsia="pl-PL"/>
        </w:rPr>
        <w:softHyphen/>
      </w:r>
      <w:r w:rsidRPr="00263D22">
        <w:rPr>
          <w:rFonts w:ascii="Times New Roman" w:hAnsi="Times New Roman"/>
          <w:sz w:val="24"/>
          <w:szCs w:val="24"/>
          <w:lang w:eastAsia="pl-PL"/>
        </w:rPr>
        <w:t>nych średnią rocznych ocen klasyfikacyjnych co najmniej 4,75 oraz co najmniej bardzo dobrą roczną ocenę kla</w:t>
      </w:r>
      <w:r w:rsidRPr="00263D22">
        <w:rPr>
          <w:rFonts w:ascii="Times New Roman" w:hAnsi="Times New Roman"/>
          <w:sz w:val="24"/>
          <w:szCs w:val="24"/>
          <w:lang w:eastAsia="pl-PL"/>
        </w:rPr>
        <w:softHyphen/>
        <w:t>syfikacyjną zachowania, otrzymuje promocję do klasy progra</w:t>
      </w:r>
      <w:r w:rsidR="003451A4">
        <w:rPr>
          <w:rFonts w:ascii="Times New Roman" w:hAnsi="Times New Roman"/>
          <w:sz w:val="24"/>
          <w:szCs w:val="24"/>
          <w:lang w:eastAsia="pl-PL"/>
        </w:rPr>
        <w:softHyphen/>
      </w:r>
      <w:r w:rsidRPr="00263D22">
        <w:rPr>
          <w:rFonts w:ascii="Times New Roman" w:hAnsi="Times New Roman"/>
          <w:sz w:val="24"/>
          <w:szCs w:val="24"/>
          <w:lang w:eastAsia="pl-PL"/>
        </w:rPr>
        <w:t>mowo wyż</w:t>
      </w:r>
      <w:r w:rsidR="008F3471">
        <w:rPr>
          <w:rFonts w:ascii="Times New Roman" w:hAnsi="Times New Roman"/>
          <w:sz w:val="24"/>
          <w:szCs w:val="24"/>
          <w:lang w:eastAsia="pl-PL"/>
        </w:rPr>
        <w:softHyphen/>
      </w:r>
      <w:r w:rsidRPr="00263D22">
        <w:rPr>
          <w:rFonts w:ascii="Times New Roman" w:hAnsi="Times New Roman"/>
          <w:sz w:val="24"/>
          <w:szCs w:val="24"/>
          <w:lang w:eastAsia="pl-PL"/>
        </w:rPr>
        <w:t>szej z wyróżnieniem.</w:t>
      </w:r>
    </w:p>
    <w:p w14:paraId="3EBA9752" w14:textId="09EA2387" w:rsidR="009256B0" w:rsidRPr="00263D22" w:rsidRDefault="009256B0" w:rsidP="00BB6D27">
      <w:pPr>
        <w:numPr>
          <w:ilvl w:val="0"/>
          <w:numId w:val="75"/>
        </w:num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  <w:lang w:eastAsia="pl-PL"/>
        </w:rPr>
        <w:t>Uczeń kończy liceum z wyróżnieniem, jeżeli w wyniku klasyf</w:t>
      </w:r>
      <w:r w:rsidR="00343830" w:rsidRPr="00263D22">
        <w:rPr>
          <w:rFonts w:ascii="Times New Roman" w:hAnsi="Times New Roman"/>
          <w:sz w:val="24"/>
          <w:szCs w:val="24"/>
          <w:lang w:eastAsia="pl-PL"/>
        </w:rPr>
        <w:t>ikacji końcowej uzyskał z </w:t>
      </w:r>
      <w:r w:rsidRPr="00263D22">
        <w:rPr>
          <w:rFonts w:ascii="Times New Roman" w:hAnsi="Times New Roman"/>
          <w:sz w:val="24"/>
          <w:szCs w:val="24"/>
          <w:lang w:eastAsia="pl-PL"/>
        </w:rPr>
        <w:t>obowiązko</w:t>
      </w:r>
      <w:r w:rsidRPr="00263D22">
        <w:rPr>
          <w:rFonts w:ascii="Times New Roman" w:hAnsi="Times New Roman"/>
          <w:sz w:val="24"/>
          <w:szCs w:val="24"/>
          <w:lang w:eastAsia="pl-PL"/>
        </w:rPr>
        <w:softHyphen/>
        <w:t>wych zajęć edukacyjnych średnią końcowych ocen klasyfikacyjnych co naj</w:t>
      </w:r>
      <w:r w:rsidR="003451A4">
        <w:rPr>
          <w:rFonts w:ascii="Times New Roman" w:hAnsi="Times New Roman"/>
          <w:sz w:val="24"/>
          <w:szCs w:val="24"/>
          <w:lang w:eastAsia="pl-PL"/>
        </w:rPr>
        <w:softHyphen/>
      </w:r>
      <w:r w:rsidRPr="00263D22">
        <w:rPr>
          <w:rFonts w:ascii="Times New Roman" w:hAnsi="Times New Roman"/>
          <w:sz w:val="24"/>
          <w:szCs w:val="24"/>
          <w:lang w:eastAsia="pl-PL"/>
        </w:rPr>
        <w:t>mniej 4,75 oraz co najmniej bardzo dobrą końcową ocenę klasyfikacyjną zachowania.</w:t>
      </w:r>
    </w:p>
    <w:p w14:paraId="174C006E" w14:textId="37AC26B5" w:rsidR="009256B0" w:rsidRPr="00263D22" w:rsidRDefault="009256B0" w:rsidP="00BB6D27">
      <w:pPr>
        <w:numPr>
          <w:ilvl w:val="0"/>
          <w:numId w:val="75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Laureat konkursu przedmiotowego o zasięgu wojewó</w:t>
      </w:r>
      <w:r w:rsidR="00561EC8">
        <w:rPr>
          <w:rFonts w:ascii="Times New Roman" w:hAnsi="Times New Roman"/>
          <w:sz w:val="24"/>
          <w:szCs w:val="24"/>
        </w:rPr>
        <w:t xml:space="preserve">dzkim lub </w:t>
      </w:r>
      <w:proofErr w:type="spellStart"/>
      <w:r w:rsidR="00561EC8">
        <w:rPr>
          <w:rFonts w:ascii="Times New Roman" w:hAnsi="Times New Roman"/>
          <w:sz w:val="24"/>
          <w:szCs w:val="24"/>
        </w:rPr>
        <w:t>ponadwojewódzkim</w:t>
      </w:r>
      <w:proofErr w:type="spellEnd"/>
      <w:r w:rsidR="00561EC8">
        <w:rPr>
          <w:rFonts w:ascii="Times New Roman" w:hAnsi="Times New Roman"/>
          <w:sz w:val="24"/>
          <w:szCs w:val="24"/>
        </w:rPr>
        <w:t xml:space="preserve"> oraz </w:t>
      </w:r>
      <w:r w:rsidRPr="00263D22">
        <w:rPr>
          <w:rFonts w:ascii="Times New Roman" w:hAnsi="Times New Roman"/>
          <w:sz w:val="24"/>
          <w:szCs w:val="24"/>
        </w:rPr>
        <w:t xml:space="preserve">laureat lub finalista ogólnopolskiej olimpiady przedmiotowej otrzymuje z danych </w:t>
      </w:r>
      <w:hyperlink r:id="rId19" w:anchor="P1A329" w:tgtFrame="ostatnia" w:history="1">
        <w:r w:rsidRPr="00263D22">
          <w:rPr>
            <w:rFonts w:ascii="Times New Roman" w:hAnsi="Times New Roman"/>
            <w:sz w:val="24"/>
            <w:szCs w:val="24"/>
          </w:rPr>
          <w:t>zajęć edu</w:t>
        </w:r>
        <w:r w:rsidR="003451A4">
          <w:rPr>
            <w:rFonts w:ascii="Times New Roman" w:hAnsi="Times New Roman"/>
            <w:sz w:val="24"/>
            <w:szCs w:val="24"/>
          </w:rPr>
          <w:softHyphen/>
        </w:r>
        <w:r w:rsidRPr="00263D22">
          <w:rPr>
            <w:rFonts w:ascii="Times New Roman" w:hAnsi="Times New Roman"/>
            <w:sz w:val="24"/>
            <w:szCs w:val="24"/>
          </w:rPr>
          <w:t>kacyjnych</w:t>
        </w:r>
      </w:hyperlink>
      <w:r w:rsidRPr="00263D22">
        <w:rPr>
          <w:rFonts w:ascii="Times New Roman" w:hAnsi="Times New Roman"/>
          <w:sz w:val="24"/>
          <w:szCs w:val="24"/>
        </w:rPr>
        <w:t xml:space="preserve"> naj</w:t>
      </w:r>
      <w:r w:rsidRPr="00263D22">
        <w:rPr>
          <w:rFonts w:ascii="Times New Roman" w:hAnsi="Times New Roman"/>
          <w:sz w:val="24"/>
          <w:szCs w:val="24"/>
        </w:rPr>
        <w:softHyphen/>
        <w:t xml:space="preserve">wyższą pozytywną roczną ocenę klasyfikacyjną. </w:t>
      </w:r>
      <w:hyperlink r:id="rId20" w:anchor="P1A6" w:tgtFrame="ostatnia" w:history="1">
        <w:r w:rsidRPr="00263D22">
          <w:rPr>
            <w:rFonts w:ascii="Times New Roman" w:hAnsi="Times New Roman"/>
            <w:sz w:val="24"/>
            <w:szCs w:val="24"/>
          </w:rPr>
          <w:t>Uczeń</w:t>
        </w:r>
      </w:hyperlink>
      <w:r w:rsidRPr="00263D22">
        <w:rPr>
          <w:rFonts w:ascii="Times New Roman" w:hAnsi="Times New Roman"/>
          <w:sz w:val="24"/>
          <w:szCs w:val="24"/>
        </w:rPr>
        <w:t>, który tytuł laure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ata konkursu przedmioto</w:t>
      </w:r>
      <w:r w:rsidRPr="00263D22">
        <w:rPr>
          <w:rFonts w:ascii="Times New Roman" w:hAnsi="Times New Roman"/>
          <w:sz w:val="24"/>
          <w:szCs w:val="24"/>
        </w:rPr>
        <w:softHyphen/>
        <w:t xml:space="preserve">wego o zasięgu wojewódzkim lub </w:t>
      </w:r>
      <w:proofErr w:type="spellStart"/>
      <w:r w:rsidRPr="00263D22">
        <w:rPr>
          <w:rFonts w:ascii="Times New Roman" w:hAnsi="Times New Roman"/>
          <w:sz w:val="24"/>
          <w:szCs w:val="24"/>
        </w:rPr>
        <w:t>ponadwoj</w:t>
      </w:r>
      <w:r w:rsidR="00561EC8">
        <w:rPr>
          <w:rFonts w:ascii="Times New Roman" w:hAnsi="Times New Roman"/>
          <w:sz w:val="24"/>
          <w:szCs w:val="24"/>
        </w:rPr>
        <w:t>ewódzkim</w:t>
      </w:r>
      <w:proofErr w:type="spellEnd"/>
      <w:r w:rsidR="00561EC8">
        <w:rPr>
          <w:rFonts w:ascii="Times New Roman" w:hAnsi="Times New Roman"/>
          <w:sz w:val="24"/>
          <w:szCs w:val="24"/>
        </w:rPr>
        <w:t xml:space="preserve"> lub </w:t>
      </w:r>
      <w:r w:rsidRPr="00263D22">
        <w:rPr>
          <w:rFonts w:ascii="Times New Roman" w:hAnsi="Times New Roman"/>
          <w:sz w:val="24"/>
          <w:szCs w:val="24"/>
        </w:rPr>
        <w:t>tytuł laureata lub finalisty ogólnopol</w:t>
      </w:r>
      <w:r w:rsidRPr="00263D22">
        <w:rPr>
          <w:rFonts w:ascii="Times New Roman" w:hAnsi="Times New Roman"/>
          <w:sz w:val="24"/>
          <w:szCs w:val="24"/>
        </w:rPr>
        <w:softHyphen/>
        <w:t>skiej oli</w:t>
      </w:r>
      <w:r w:rsidR="00561EC8">
        <w:rPr>
          <w:rFonts w:ascii="Times New Roman" w:hAnsi="Times New Roman"/>
          <w:sz w:val="24"/>
          <w:szCs w:val="24"/>
        </w:rPr>
        <w:t>mpiady przedmiotowej uzyskał po </w:t>
      </w:r>
      <w:r w:rsidRPr="00263D22">
        <w:rPr>
          <w:rFonts w:ascii="Times New Roman" w:hAnsi="Times New Roman"/>
          <w:sz w:val="24"/>
          <w:szCs w:val="24"/>
        </w:rPr>
        <w:t>ustale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niu rocznej oceny klasyfikacyjnej z </w:t>
      </w:r>
      <w:hyperlink r:id="rId21" w:anchor="P1A329" w:tgtFrame="ostatnia" w:history="1">
        <w:r w:rsidRPr="00263D22">
          <w:rPr>
            <w:rFonts w:ascii="Times New Roman" w:hAnsi="Times New Roman"/>
            <w:sz w:val="24"/>
            <w:szCs w:val="24"/>
          </w:rPr>
          <w:t>zajęć edukacyj</w:t>
        </w:r>
        <w:r w:rsidRPr="00263D22">
          <w:rPr>
            <w:rFonts w:ascii="Times New Roman" w:hAnsi="Times New Roman"/>
            <w:sz w:val="24"/>
            <w:szCs w:val="24"/>
          </w:rPr>
          <w:softHyphen/>
          <w:t>nych</w:t>
        </w:r>
      </w:hyperlink>
      <w:r w:rsidRPr="00263D22">
        <w:rPr>
          <w:rFonts w:ascii="Times New Roman" w:hAnsi="Times New Roman"/>
          <w:sz w:val="24"/>
          <w:szCs w:val="24"/>
        </w:rPr>
        <w:t xml:space="preserve">, otrzymuje z tych </w:t>
      </w:r>
      <w:hyperlink r:id="rId22" w:anchor="P1A329" w:tgtFrame="ostatnia" w:history="1">
        <w:r w:rsidRPr="00263D22">
          <w:rPr>
            <w:rFonts w:ascii="Times New Roman" w:hAnsi="Times New Roman"/>
            <w:sz w:val="24"/>
            <w:szCs w:val="24"/>
          </w:rPr>
          <w:t>zajęć edukacyj</w:t>
        </w:r>
        <w:r w:rsidR="008F3471">
          <w:rPr>
            <w:rFonts w:ascii="Times New Roman" w:hAnsi="Times New Roman"/>
            <w:sz w:val="24"/>
            <w:szCs w:val="24"/>
          </w:rPr>
          <w:softHyphen/>
        </w:r>
        <w:r w:rsidRPr="00263D22">
          <w:rPr>
            <w:rFonts w:ascii="Times New Roman" w:hAnsi="Times New Roman"/>
            <w:sz w:val="24"/>
            <w:szCs w:val="24"/>
          </w:rPr>
          <w:t>nych</w:t>
        </w:r>
      </w:hyperlink>
      <w:r w:rsidRPr="00263D22">
        <w:rPr>
          <w:rFonts w:ascii="Times New Roman" w:hAnsi="Times New Roman"/>
          <w:sz w:val="24"/>
          <w:szCs w:val="24"/>
        </w:rPr>
        <w:t xml:space="preserve"> najwyższą pozytywną końcową ocenę klasyfika</w:t>
      </w:r>
      <w:r w:rsidRPr="00263D22">
        <w:rPr>
          <w:rFonts w:ascii="Times New Roman" w:hAnsi="Times New Roman"/>
          <w:sz w:val="24"/>
          <w:szCs w:val="24"/>
        </w:rPr>
        <w:softHyphen/>
        <w:t>cyjną.</w:t>
      </w:r>
    </w:p>
    <w:p w14:paraId="59B9350E" w14:textId="77777777" w:rsidR="009256B0" w:rsidRPr="00263D22" w:rsidRDefault="009256B0" w:rsidP="00BB6D27">
      <w:pPr>
        <w:numPr>
          <w:ilvl w:val="0"/>
          <w:numId w:val="75"/>
        </w:num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Rada </w:t>
      </w:r>
      <w:r w:rsidR="00FC7713" w:rsidRPr="00263D22">
        <w:rPr>
          <w:rFonts w:ascii="Times New Roman" w:hAnsi="Times New Roman"/>
          <w:sz w:val="24"/>
          <w:szCs w:val="24"/>
        </w:rPr>
        <w:t>Pedagogiczna</w:t>
      </w:r>
      <w:r w:rsidRPr="00263D22">
        <w:rPr>
          <w:rFonts w:ascii="Times New Roman" w:hAnsi="Times New Roman"/>
          <w:sz w:val="24"/>
          <w:szCs w:val="24"/>
        </w:rPr>
        <w:t>, uwzględniając możliwości eduk</w:t>
      </w:r>
      <w:r w:rsidR="00561EC8">
        <w:rPr>
          <w:rFonts w:ascii="Times New Roman" w:hAnsi="Times New Roman"/>
          <w:sz w:val="24"/>
          <w:szCs w:val="24"/>
        </w:rPr>
        <w:t>acyjne ucznia, może jeden raz w </w:t>
      </w:r>
      <w:r w:rsidRPr="00263D22">
        <w:rPr>
          <w:rFonts w:ascii="Times New Roman" w:hAnsi="Times New Roman"/>
          <w:sz w:val="24"/>
          <w:szCs w:val="24"/>
        </w:rPr>
        <w:t>ciągu da</w:t>
      </w:r>
      <w:r w:rsidRPr="00263D22">
        <w:rPr>
          <w:rFonts w:ascii="Times New Roman" w:hAnsi="Times New Roman"/>
          <w:sz w:val="24"/>
          <w:szCs w:val="24"/>
        </w:rPr>
        <w:softHyphen/>
        <w:t>nego etapu edukacyjnego promować do klasy programowo wyższej ucznia, który nie zdał egza</w:t>
      </w:r>
      <w:r w:rsidRPr="00263D22">
        <w:rPr>
          <w:rFonts w:ascii="Times New Roman" w:hAnsi="Times New Roman"/>
          <w:sz w:val="24"/>
          <w:szCs w:val="24"/>
        </w:rPr>
        <w:softHyphen/>
        <w:t>minu poprawkowego z jednych obowiązkowych zajęć edukacyjnych, pod warunkiem że te zajęcia są realizowane w klasie programowo wyższej.</w:t>
      </w:r>
    </w:p>
    <w:p w14:paraId="313543A9" w14:textId="77777777" w:rsidR="00FD478E" w:rsidRPr="00263D22" w:rsidRDefault="00FD478E" w:rsidP="00A20C6D">
      <w:pPr>
        <w:shd w:val="clear" w:color="auto" w:fill="FFFFFF"/>
        <w:tabs>
          <w:tab w:val="left" w:pos="34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76" w:name="_Toc241587721"/>
      <w:bookmarkStart w:id="77" w:name="_Toc243745430"/>
      <w:bookmarkStart w:id="78" w:name="_Toc402518260"/>
      <w:bookmarkStart w:id="79" w:name="_Toc241587720"/>
      <w:bookmarkStart w:id="80" w:name="_Toc243491257"/>
    </w:p>
    <w:p w14:paraId="6371819C" w14:textId="77777777" w:rsidR="009256B0" w:rsidRPr="00263D22" w:rsidRDefault="009256B0" w:rsidP="007611EE">
      <w:pPr>
        <w:pStyle w:val="Nagwek2"/>
      </w:pPr>
      <w:r w:rsidRPr="00263D22">
        <w:t>Tryb odwoławczy od oceny ustalonej</w:t>
      </w:r>
      <w:bookmarkEnd w:id="76"/>
      <w:bookmarkEnd w:id="77"/>
      <w:bookmarkEnd w:id="78"/>
    </w:p>
    <w:p w14:paraId="14862800" w14:textId="4750EA5D" w:rsidR="009256B0" w:rsidRPr="00263D22" w:rsidRDefault="009256B0" w:rsidP="007611EE">
      <w:pPr>
        <w:pStyle w:val="Nagwek2"/>
      </w:pPr>
      <w:bookmarkStart w:id="81" w:name="_Toc243745431"/>
      <w:r w:rsidRPr="00263D22">
        <w:t xml:space="preserve">§ </w:t>
      </w:r>
      <w:bookmarkEnd w:id="79"/>
      <w:bookmarkEnd w:id="80"/>
      <w:bookmarkEnd w:id="81"/>
      <w:r w:rsidR="00C27F2B" w:rsidRPr="00263D22">
        <w:t>37</w:t>
      </w:r>
    </w:p>
    <w:p w14:paraId="79B931CF" w14:textId="77777777" w:rsidR="009256B0" w:rsidRPr="00263D22" w:rsidRDefault="009256B0" w:rsidP="00BB6D27">
      <w:pPr>
        <w:numPr>
          <w:ilvl w:val="0"/>
          <w:numId w:val="48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Jeżeli uczeń lub jego rodzice stwierdzą, że roczna ocena klasyfik</w:t>
      </w:r>
      <w:r w:rsidR="00343830" w:rsidRPr="00263D22">
        <w:rPr>
          <w:rFonts w:ascii="Times New Roman" w:hAnsi="Times New Roman"/>
          <w:bCs/>
          <w:sz w:val="24"/>
          <w:szCs w:val="24"/>
        </w:rPr>
        <w:t>acyjna z zajęć edukacyj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="00343830" w:rsidRPr="00263D22">
        <w:rPr>
          <w:rFonts w:ascii="Times New Roman" w:hAnsi="Times New Roman"/>
          <w:bCs/>
          <w:sz w:val="24"/>
          <w:szCs w:val="24"/>
        </w:rPr>
        <w:t>nych lub </w:t>
      </w:r>
      <w:r w:rsidRPr="00263D22">
        <w:rPr>
          <w:rFonts w:ascii="Times New Roman" w:hAnsi="Times New Roman"/>
          <w:bCs/>
          <w:sz w:val="24"/>
          <w:szCs w:val="24"/>
        </w:rPr>
        <w:t>roczna ocena klasyfikacyjna zachowania została ustalona niezgodnie z przepisami prawa, doty</w:t>
      </w:r>
      <w:r w:rsidRPr="00263D22">
        <w:rPr>
          <w:rFonts w:ascii="Times New Roman" w:hAnsi="Times New Roman"/>
          <w:bCs/>
          <w:sz w:val="24"/>
          <w:szCs w:val="24"/>
        </w:rPr>
        <w:softHyphen/>
        <w:t>czącymi trybu ustalania tej oceny, mogą w terminie do 2 dni po zakończeniu zajęć dydak</w:t>
      </w:r>
      <w:r w:rsidR="00A94B92" w:rsidRPr="00263D22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 xml:space="preserve">tyczno-wychowawczych zgłosić zastrzeżenia na piśmie do </w:t>
      </w:r>
      <w:r w:rsidR="00FC7713" w:rsidRPr="00263D22">
        <w:rPr>
          <w:rFonts w:ascii="Times New Roman" w:hAnsi="Times New Roman"/>
          <w:bCs/>
          <w:sz w:val="24"/>
          <w:szCs w:val="24"/>
        </w:rPr>
        <w:t>Dy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="00FC7713" w:rsidRPr="00263D22">
        <w:rPr>
          <w:rFonts w:ascii="Times New Roman" w:hAnsi="Times New Roman"/>
          <w:bCs/>
          <w:sz w:val="24"/>
          <w:szCs w:val="24"/>
        </w:rPr>
        <w:t xml:space="preserve">rektora </w:t>
      </w:r>
      <w:r w:rsidRPr="00263D22">
        <w:rPr>
          <w:rFonts w:ascii="Times New Roman" w:hAnsi="Times New Roman"/>
          <w:bCs/>
          <w:sz w:val="24"/>
          <w:szCs w:val="24"/>
        </w:rPr>
        <w:t>szkoły.</w:t>
      </w:r>
    </w:p>
    <w:p w14:paraId="50B8B9AD" w14:textId="2045007C" w:rsidR="009256B0" w:rsidRPr="00263D22" w:rsidRDefault="009256B0" w:rsidP="00BB6D27">
      <w:pPr>
        <w:numPr>
          <w:ilvl w:val="0"/>
          <w:numId w:val="48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Dyrektor szkoły po rozpatrzeniu zastrzeżeń i stwierdzeniu nieprawidłowości powołuje komisję, która:</w:t>
      </w:r>
    </w:p>
    <w:p w14:paraId="59B7F5D7" w14:textId="55E8C9AF" w:rsidR="009256B0" w:rsidRPr="00263D22" w:rsidRDefault="009256B0" w:rsidP="00F56C41">
      <w:pPr>
        <w:numPr>
          <w:ilvl w:val="1"/>
          <w:numId w:val="46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 przypadku rocznej oceny klasyfikacyjnej z zajęć edukacyjnych – przeprowadza spraw</w:t>
      </w:r>
      <w:r w:rsidRPr="00263D22">
        <w:rPr>
          <w:rFonts w:ascii="Times New Roman" w:hAnsi="Times New Roman"/>
          <w:bCs/>
          <w:sz w:val="24"/>
          <w:szCs w:val="24"/>
        </w:rPr>
        <w:softHyphen/>
        <w:t>dzian wiadomości i umiejętności ucznia w formie pisemnej i ustnej (z wy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jąt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kiem wy</w:t>
      </w:r>
      <w:r w:rsidRPr="00263D22">
        <w:rPr>
          <w:rFonts w:ascii="Times New Roman" w:hAnsi="Times New Roman"/>
          <w:bCs/>
          <w:sz w:val="24"/>
          <w:szCs w:val="24"/>
        </w:rPr>
        <w:softHyphen/>
        <w:t>chowania fizycznego, informatyki, i innych obowiązkowych zajęć eduka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cyjnych, których programy nauczania przewidują prowadzenie ćwiczeń lub do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świadczeń, gdzie egzamin ma formę przede wszystkim zadań praktycznych) oraz ustala roczną ocenę klasyfikacyjną z danych zajęć edukacyjnych,</w:t>
      </w:r>
    </w:p>
    <w:p w14:paraId="015F2AB3" w14:textId="14A5027C" w:rsidR="009256B0" w:rsidRPr="00263D22" w:rsidRDefault="009256B0" w:rsidP="00F56C41">
      <w:pPr>
        <w:numPr>
          <w:ilvl w:val="1"/>
          <w:numId w:val="46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 przypadku rocznej oceny klasyfikacyjnej zachowania – ustala roczną ocenę kla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sy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fi</w:t>
      </w:r>
      <w:r w:rsidR="0083792A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ka</w:t>
      </w:r>
      <w:r w:rsidRPr="00263D22">
        <w:rPr>
          <w:rFonts w:ascii="Times New Roman" w:hAnsi="Times New Roman"/>
          <w:bCs/>
          <w:sz w:val="24"/>
          <w:szCs w:val="24"/>
        </w:rPr>
        <w:softHyphen/>
        <w:t>cyjną zachowania w drodze głosowania zwykłą większością głosów; w przy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padku równej liczby głosów decyduje głos przewodniczącego komisji.</w:t>
      </w:r>
    </w:p>
    <w:p w14:paraId="3AF5D697" w14:textId="63F4D490" w:rsidR="009256B0" w:rsidRPr="00263D22" w:rsidRDefault="009256B0" w:rsidP="00BB6D27">
      <w:pPr>
        <w:numPr>
          <w:ilvl w:val="0"/>
          <w:numId w:val="48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Sprawdzian, o którym mowa w ust. 2 pkt 1, przeprowadza się nie </w:t>
      </w:r>
      <w:r w:rsidR="00645FF5">
        <w:rPr>
          <w:rFonts w:ascii="Times New Roman" w:hAnsi="Times New Roman"/>
          <w:bCs/>
          <w:sz w:val="24"/>
          <w:szCs w:val="24"/>
        </w:rPr>
        <w:t>później niż w terminie 5 </w:t>
      </w:r>
      <w:r w:rsidR="00343830" w:rsidRPr="00263D22">
        <w:rPr>
          <w:rFonts w:ascii="Times New Roman" w:hAnsi="Times New Roman"/>
          <w:bCs/>
          <w:sz w:val="24"/>
          <w:szCs w:val="24"/>
        </w:rPr>
        <w:t>dni od </w:t>
      </w:r>
      <w:r w:rsidRPr="00263D22">
        <w:rPr>
          <w:rFonts w:ascii="Times New Roman" w:hAnsi="Times New Roman"/>
          <w:bCs/>
          <w:sz w:val="24"/>
          <w:szCs w:val="24"/>
        </w:rPr>
        <w:t xml:space="preserve">dnia zgłoszenia zastrzeżeń. Termin sprawdzianu uzgadnia się z uczniem i jego rodzicami. </w:t>
      </w:r>
    </w:p>
    <w:p w14:paraId="0436363A" w14:textId="77777777" w:rsidR="009256B0" w:rsidRPr="00263D22" w:rsidRDefault="009256B0" w:rsidP="00BB6D27">
      <w:pPr>
        <w:numPr>
          <w:ilvl w:val="0"/>
          <w:numId w:val="48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 skład komisji wchodzą:</w:t>
      </w:r>
    </w:p>
    <w:p w14:paraId="2ECB0612" w14:textId="77777777" w:rsidR="009256B0" w:rsidRPr="00263D22" w:rsidRDefault="009256B0" w:rsidP="00F56C41">
      <w:pPr>
        <w:numPr>
          <w:ilvl w:val="1"/>
          <w:numId w:val="72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 przypadku rocznej oceny klasyfikacyjnej z zajęć edukacyjnych:</w:t>
      </w:r>
    </w:p>
    <w:p w14:paraId="3DB4A074" w14:textId="50171228" w:rsidR="009256B0" w:rsidRPr="00263D22" w:rsidRDefault="00FC7713" w:rsidP="00F56C41">
      <w:pPr>
        <w:numPr>
          <w:ilvl w:val="2"/>
          <w:numId w:val="72"/>
        </w:numPr>
        <w:tabs>
          <w:tab w:val="clear" w:pos="1775"/>
        </w:tabs>
        <w:spacing w:before="120" w:after="0" w:line="360" w:lineRule="auto"/>
        <w:ind w:left="993" w:hanging="284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Dyrektor </w:t>
      </w:r>
      <w:r w:rsidR="009256B0" w:rsidRPr="00263D22">
        <w:rPr>
          <w:rFonts w:ascii="Times New Roman" w:hAnsi="Times New Roman"/>
          <w:bCs/>
          <w:sz w:val="24"/>
          <w:szCs w:val="24"/>
        </w:rPr>
        <w:t>szkoły albo nauczyciel wyznaczon</w:t>
      </w:r>
      <w:r w:rsidR="00343830" w:rsidRPr="00263D22">
        <w:rPr>
          <w:rFonts w:ascii="Times New Roman" w:hAnsi="Times New Roman"/>
          <w:bCs/>
          <w:sz w:val="24"/>
          <w:szCs w:val="24"/>
        </w:rPr>
        <w:t xml:space="preserve">y przez </w:t>
      </w:r>
      <w:r w:rsidRPr="00263D22">
        <w:rPr>
          <w:rFonts w:ascii="Times New Roman" w:hAnsi="Times New Roman"/>
          <w:bCs/>
          <w:sz w:val="24"/>
          <w:szCs w:val="24"/>
        </w:rPr>
        <w:t xml:space="preserve">Dyrektora </w:t>
      </w:r>
      <w:r w:rsidR="00343830" w:rsidRPr="00263D22">
        <w:rPr>
          <w:rFonts w:ascii="Times New Roman" w:hAnsi="Times New Roman"/>
          <w:bCs/>
          <w:sz w:val="24"/>
          <w:szCs w:val="24"/>
        </w:rPr>
        <w:t>szkoły – jako </w:t>
      </w:r>
      <w:r w:rsidR="009256B0" w:rsidRPr="00263D22">
        <w:rPr>
          <w:rFonts w:ascii="Times New Roman" w:hAnsi="Times New Roman"/>
          <w:bCs/>
          <w:sz w:val="24"/>
          <w:szCs w:val="24"/>
        </w:rPr>
        <w:t>prze</w:t>
      </w:r>
      <w:r w:rsidR="0083792A">
        <w:rPr>
          <w:rFonts w:ascii="Times New Roman" w:hAnsi="Times New Roman"/>
          <w:bCs/>
          <w:sz w:val="24"/>
          <w:szCs w:val="24"/>
        </w:rPr>
        <w:softHyphen/>
      </w:r>
      <w:r w:rsidR="009256B0" w:rsidRPr="00263D22">
        <w:rPr>
          <w:rFonts w:ascii="Times New Roman" w:hAnsi="Times New Roman"/>
          <w:bCs/>
          <w:sz w:val="24"/>
          <w:szCs w:val="24"/>
        </w:rPr>
        <w:t>wod</w:t>
      </w:r>
      <w:r w:rsidR="009256B0" w:rsidRPr="00263D22">
        <w:rPr>
          <w:rFonts w:ascii="Times New Roman" w:hAnsi="Times New Roman"/>
          <w:bCs/>
          <w:sz w:val="24"/>
          <w:szCs w:val="24"/>
        </w:rPr>
        <w:softHyphen/>
        <w:t>niczący komisji,</w:t>
      </w:r>
    </w:p>
    <w:p w14:paraId="557C59A8" w14:textId="77777777" w:rsidR="009256B0" w:rsidRPr="00263D22" w:rsidRDefault="009256B0" w:rsidP="00F56C41">
      <w:pPr>
        <w:numPr>
          <w:ilvl w:val="2"/>
          <w:numId w:val="72"/>
        </w:numPr>
        <w:tabs>
          <w:tab w:val="clear" w:pos="1775"/>
        </w:tabs>
        <w:spacing w:after="0" w:line="360" w:lineRule="auto"/>
        <w:ind w:left="993" w:hanging="284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nauczyciel prowadzący dane zajęcia edukacyjne,</w:t>
      </w:r>
    </w:p>
    <w:p w14:paraId="1E8861DE" w14:textId="77777777" w:rsidR="009256B0" w:rsidRPr="00263D22" w:rsidRDefault="009256B0" w:rsidP="00F56C41">
      <w:pPr>
        <w:numPr>
          <w:ilvl w:val="2"/>
          <w:numId w:val="72"/>
        </w:numPr>
        <w:tabs>
          <w:tab w:val="clear" w:pos="1775"/>
        </w:tabs>
        <w:spacing w:after="0" w:line="360" w:lineRule="auto"/>
        <w:ind w:left="993" w:hanging="284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nauczyciel prowadzący takie same lub pokrewne zajęcia edukacyjne;</w:t>
      </w:r>
    </w:p>
    <w:p w14:paraId="711F4156" w14:textId="77777777" w:rsidR="009256B0" w:rsidRPr="00263D22" w:rsidRDefault="009256B0" w:rsidP="00F56C41">
      <w:pPr>
        <w:numPr>
          <w:ilvl w:val="1"/>
          <w:numId w:val="72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 przypadku rocznej oceny klasyfikacyjnej zachowania:</w:t>
      </w:r>
    </w:p>
    <w:p w14:paraId="571A6937" w14:textId="4450D2B7" w:rsidR="009256B0" w:rsidRPr="00263D22" w:rsidRDefault="00FC7713" w:rsidP="00F56C41">
      <w:pPr>
        <w:numPr>
          <w:ilvl w:val="2"/>
          <w:numId w:val="72"/>
        </w:numPr>
        <w:tabs>
          <w:tab w:val="clear" w:pos="1775"/>
        </w:tabs>
        <w:spacing w:before="120" w:after="0" w:line="360" w:lineRule="auto"/>
        <w:ind w:left="993" w:hanging="283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Dyrektor </w:t>
      </w:r>
      <w:r w:rsidR="009256B0" w:rsidRPr="00263D22">
        <w:rPr>
          <w:rFonts w:ascii="Times New Roman" w:hAnsi="Times New Roman"/>
          <w:bCs/>
          <w:sz w:val="24"/>
          <w:szCs w:val="24"/>
        </w:rPr>
        <w:t>szkoły albo nauczyciel wyznaczon</w:t>
      </w:r>
      <w:r w:rsidR="00343830" w:rsidRPr="00263D22">
        <w:rPr>
          <w:rFonts w:ascii="Times New Roman" w:hAnsi="Times New Roman"/>
          <w:bCs/>
          <w:sz w:val="24"/>
          <w:szCs w:val="24"/>
        </w:rPr>
        <w:t xml:space="preserve">y przez </w:t>
      </w:r>
      <w:r w:rsidRPr="00263D22">
        <w:rPr>
          <w:rFonts w:ascii="Times New Roman" w:hAnsi="Times New Roman"/>
          <w:bCs/>
          <w:sz w:val="24"/>
          <w:szCs w:val="24"/>
        </w:rPr>
        <w:t xml:space="preserve">Dyrektora </w:t>
      </w:r>
      <w:r w:rsidR="00343830" w:rsidRPr="00263D22">
        <w:rPr>
          <w:rFonts w:ascii="Times New Roman" w:hAnsi="Times New Roman"/>
          <w:bCs/>
          <w:sz w:val="24"/>
          <w:szCs w:val="24"/>
        </w:rPr>
        <w:t>szkoły – jako </w:t>
      </w:r>
      <w:r w:rsidR="009256B0" w:rsidRPr="00263D22">
        <w:rPr>
          <w:rFonts w:ascii="Times New Roman" w:hAnsi="Times New Roman"/>
          <w:bCs/>
          <w:sz w:val="24"/>
          <w:szCs w:val="24"/>
        </w:rPr>
        <w:t>prze</w:t>
      </w:r>
      <w:r w:rsidR="0083792A">
        <w:rPr>
          <w:rFonts w:ascii="Times New Roman" w:hAnsi="Times New Roman"/>
          <w:bCs/>
          <w:sz w:val="24"/>
          <w:szCs w:val="24"/>
        </w:rPr>
        <w:softHyphen/>
      </w:r>
      <w:r w:rsidR="009256B0" w:rsidRPr="00263D22">
        <w:rPr>
          <w:rFonts w:ascii="Times New Roman" w:hAnsi="Times New Roman"/>
          <w:bCs/>
          <w:sz w:val="24"/>
          <w:szCs w:val="24"/>
        </w:rPr>
        <w:t>wod</w:t>
      </w:r>
      <w:r w:rsidR="009256B0" w:rsidRPr="00263D22">
        <w:rPr>
          <w:rFonts w:ascii="Times New Roman" w:hAnsi="Times New Roman"/>
          <w:bCs/>
          <w:sz w:val="24"/>
          <w:szCs w:val="24"/>
        </w:rPr>
        <w:softHyphen/>
        <w:t>niczący komisji,</w:t>
      </w:r>
    </w:p>
    <w:p w14:paraId="2B434F41" w14:textId="77777777" w:rsidR="009256B0" w:rsidRPr="00263D22" w:rsidRDefault="009256B0" w:rsidP="00F56C41">
      <w:pPr>
        <w:numPr>
          <w:ilvl w:val="2"/>
          <w:numId w:val="72"/>
        </w:numPr>
        <w:tabs>
          <w:tab w:val="clear" w:pos="1775"/>
        </w:tabs>
        <w:spacing w:after="0" w:line="360" w:lineRule="auto"/>
        <w:ind w:left="993" w:hanging="283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wychowawca klasy,</w:t>
      </w:r>
    </w:p>
    <w:p w14:paraId="50443625" w14:textId="737C4D0F" w:rsidR="009256B0" w:rsidRPr="00263D22" w:rsidRDefault="009256B0" w:rsidP="00F56C41">
      <w:pPr>
        <w:numPr>
          <w:ilvl w:val="2"/>
          <w:numId w:val="72"/>
        </w:numPr>
        <w:tabs>
          <w:tab w:val="clear" w:pos="1775"/>
        </w:tabs>
        <w:spacing w:after="0" w:line="360" w:lineRule="auto"/>
        <w:ind w:left="993" w:hanging="283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wskazany przez </w:t>
      </w:r>
      <w:r w:rsidR="00FC7713" w:rsidRPr="00263D22">
        <w:rPr>
          <w:rFonts w:ascii="Times New Roman" w:hAnsi="Times New Roman"/>
          <w:bCs/>
          <w:sz w:val="24"/>
          <w:szCs w:val="24"/>
        </w:rPr>
        <w:t xml:space="preserve">Dyrektora </w:t>
      </w:r>
      <w:r w:rsidRPr="00263D22">
        <w:rPr>
          <w:rFonts w:ascii="Times New Roman" w:hAnsi="Times New Roman"/>
          <w:bCs/>
          <w:sz w:val="24"/>
          <w:szCs w:val="24"/>
        </w:rPr>
        <w:t>szkoły nauczyciel prowadzący zajęcia eduka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cyjne w danej klasie,</w:t>
      </w:r>
    </w:p>
    <w:p w14:paraId="63DE18DC" w14:textId="77777777" w:rsidR="009256B0" w:rsidRPr="00263D22" w:rsidRDefault="009256B0" w:rsidP="00F56C41">
      <w:pPr>
        <w:numPr>
          <w:ilvl w:val="2"/>
          <w:numId w:val="72"/>
        </w:numPr>
        <w:tabs>
          <w:tab w:val="clear" w:pos="1775"/>
        </w:tabs>
        <w:spacing w:after="0" w:line="360" w:lineRule="auto"/>
        <w:ind w:left="993" w:hanging="283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pedagog,</w:t>
      </w:r>
    </w:p>
    <w:p w14:paraId="5A6C8D95" w14:textId="77777777" w:rsidR="009256B0" w:rsidRPr="00263D22" w:rsidRDefault="009256B0" w:rsidP="00F56C41">
      <w:pPr>
        <w:numPr>
          <w:ilvl w:val="2"/>
          <w:numId w:val="72"/>
        </w:numPr>
        <w:tabs>
          <w:tab w:val="clear" w:pos="1775"/>
        </w:tabs>
        <w:spacing w:after="0" w:line="360" w:lineRule="auto"/>
        <w:ind w:left="993" w:hanging="283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przedstawiciel </w:t>
      </w:r>
      <w:r w:rsidR="00FC7713" w:rsidRPr="00263D22">
        <w:rPr>
          <w:rFonts w:ascii="Times New Roman" w:hAnsi="Times New Roman"/>
          <w:bCs/>
          <w:sz w:val="24"/>
          <w:szCs w:val="24"/>
        </w:rPr>
        <w:t>Samorządu Uczniowskiego</w:t>
      </w:r>
      <w:r w:rsidRPr="00263D22">
        <w:rPr>
          <w:rFonts w:ascii="Times New Roman" w:hAnsi="Times New Roman"/>
          <w:bCs/>
          <w:sz w:val="24"/>
          <w:szCs w:val="24"/>
        </w:rPr>
        <w:t>,</w:t>
      </w:r>
    </w:p>
    <w:p w14:paraId="118068EB" w14:textId="77777777" w:rsidR="009256B0" w:rsidRPr="00263D22" w:rsidRDefault="009256B0" w:rsidP="00F56C41">
      <w:pPr>
        <w:numPr>
          <w:ilvl w:val="2"/>
          <w:numId w:val="72"/>
        </w:numPr>
        <w:tabs>
          <w:tab w:val="clear" w:pos="1775"/>
        </w:tabs>
        <w:spacing w:after="0" w:line="360" w:lineRule="auto"/>
        <w:ind w:left="993" w:hanging="283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przedstawiciel </w:t>
      </w:r>
      <w:r w:rsidR="00FC7713" w:rsidRPr="00263D22">
        <w:rPr>
          <w:rFonts w:ascii="Times New Roman" w:hAnsi="Times New Roman"/>
          <w:bCs/>
          <w:sz w:val="24"/>
          <w:szCs w:val="24"/>
        </w:rPr>
        <w:t>Rady Rodziców</w:t>
      </w:r>
      <w:r w:rsidRPr="00263D22">
        <w:rPr>
          <w:rFonts w:ascii="Times New Roman" w:hAnsi="Times New Roman"/>
          <w:bCs/>
          <w:sz w:val="24"/>
          <w:szCs w:val="24"/>
        </w:rPr>
        <w:t>.</w:t>
      </w:r>
    </w:p>
    <w:p w14:paraId="0645C668" w14:textId="77777777" w:rsidR="009256B0" w:rsidRPr="00263D22" w:rsidRDefault="009256B0" w:rsidP="00BB6D27">
      <w:pPr>
        <w:numPr>
          <w:ilvl w:val="0"/>
          <w:numId w:val="48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Komisja ustala roczną ocenę klasyfikacyjną zachowania w terminie 5 dni od dnia zgłosze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nia zastrze</w:t>
      </w:r>
      <w:r w:rsidRPr="00263D22">
        <w:rPr>
          <w:rFonts w:ascii="Times New Roman" w:hAnsi="Times New Roman"/>
          <w:bCs/>
          <w:sz w:val="24"/>
          <w:szCs w:val="24"/>
        </w:rPr>
        <w:softHyphen/>
        <w:t>żeń. Ocena jest ustalana w drodze głosowan</w:t>
      </w:r>
      <w:r w:rsidR="00561EC8">
        <w:rPr>
          <w:rFonts w:ascii="Times New Roman" w:hAnsi="Times New Roman"/>
          <w:bCs/>
          <w:sz w:val="24"/>
          <w:szCs w:val="24"/>
        </w:rPr>
        <w:t>ia zwykłą większością głosów. W </w:t>
      </w:r>
      <w:r w:rsidRPr="00263D22">
        <w:rPr>
          <w:rFonts w:ascii="Times New Roman" w:hAnsi="Times New Roman"/>
          <w:bCs/>
          <w:sz w:val="24"/>
          <w:szCs w:val="24"/>
        </w:rPr>
        <w:t>przy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padku równej liczby głosów decyduje głos przewodniczącego komisji.</w:t>
      </w:r>
    </w:p>
    <w:p w14:paraId="3DD93EC0" w14:textId="77777777" w:rsidR="009256B0" w:rsidRPr="00263D22" w:rsidRDefault="009256B0" w:rsidP="00BB6D27">
      <w:pPr>
        <w:numPr>
          <w:ilvl w:val="0"/>
          <w:numId w:val="48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Ustalona przez komisję roczna ocena klasyfikacyjna z zajęć edukacyjnych oraz roczna ocena klasyfi</w:t>
      </w:r>
      <w:r w:rsidRPr="00263D22">
        <w:rPr>
          <w:rFonts w:ascii="Times New Roman" w:hAnsi="Times New Roman"/>
          <w:bCs/>
          <w:sz w:val="24"/>
          <w:szCs w:val="24"/>
        </w:rPr>
        <w:softHyphen/>
        <w:t>kacyjna zachowania nie może być niższa od ustalonej wcześniej oceny. Ocena ustalona przez komisję jest ostateczna, z wyjątkiem niedostatecznej rocznej oceny klasyfi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kacyjnej z zajęć edukacyjnych, która może być zmieniona w wyniku egzaminu po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prawko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wego.</w:t>
      </w:r>
    </w:p>
    <w:p w14:paraId="524923B7" w14:textId="77777777" w:rsidR="009256B0" w:rsidRPr="00263D22" w:rsidRDefault="009256B0" w:rsidP="00BB6D27">
      <w:pPr>
        <w:numPr>
          <w:ilvl w:val="0"/>
          <w:numId w:val="48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 prac komisji sporządza się protokół, który stanowi załącznik do arkusza ocen ucznia, zawiera</w:t>
      </w:r>
      <w:r w:rsidRPr="00263D22">
        <w:rPr>
          <w:rFonts w:ascii="Times New Roman" w:hAnsi="Times New Roman"/>
          <w:bCs/>
          <w:sz w:val="24"/>
          <w:szCs w:val="24"/>
        </w:rPr>
        <w:softHyphen/>
        <w:t>jący w szczególności:</w:t>
      </w:r>
    </w:p>
    <w:p w14:paraId="5AEC06C2" w14:textId="77777777" w:rsidR="009256B0" w:rsidRPr="00263D22" w:rsidRDefault="009256B0" w:rsidP="00F56C41">
      <w:pPr>
        <w:numPr>
          <w:ilvl w:val="1"/>
          <w:numId w:val="53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 przypadku rocznej oceny klasyfikacyjnej z zajęć edukacyjnych:</w:t>
      </w:r>
    </w:p>
    <w:p w14:paraId="2BCC342B" w14:textId="77777777" w:rsidR="009256B0" w:rsidRPr="00263D22" w:rsidRDefault="009256B0" w:rsidP="006E7634">
      <w:pPr>
        <w:numPr>
          <w:ilvl w:val="2"/>
          <w:numId w:val="66"/>
        </w:numPr>
        <w:tabs>
          <w:tab w:val="clear" w:pos="1775"/>
        </w:tabs>
        <w:spacing w:before="120" w:after="0" w:line="360" w:lineRule="auto"/>
        <w:ind w:left="993" w:hanging="284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nazwę zajęć edukacyjnych, z których był przeprowadzony sprawdzian,</w:t>
      </w:r>
    </w:p>
    <w:p w14:paraId="53FA1A7B" w14:textId="77777777" w:rsidR="009256B0" w:rsidRPr="00263D22" w:rsidRDefault="009256B0" w:rsidP="006E7634">
      <w:pPr>
        <w:numPr>
          <w:ilvl w:val="2"/>
          <w:numId w:val="66"/>
        </w:numPr>
        <w:tabs>
          <w:tab w:val="clear" w:pos="1775"/>
        </w:tabs>
        <w:spacing w:after="0" w:line="360" w:lineRule="auto"/>
        <w:ind w:left="993" w:hanging="284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imiona i nazwiska osób wchodzących w skład komisji</w:t>
      </w:r>
    </w:p>
    <w:p w14:paraId="3CD6B7C0" w14:textId="77777777" w:rsidR="009256B0" w:rsidRPr="00263D22" w:rsidRDefault="009256B0" w:rsidP="006E7634">
      <w:pPr>
        <w:numPr>
          <w:ilvl w:val="2"/>
          <w:numId w:val="66"/>
        </w:numPr>
        <w:tabs>
          <w:tab w:val="clear" w:pos="1775"/>
        </w:tabs>
        <w:spacing w:after="0" w:line="360" w:lineRule="auto"/>
        <w:ind w:left="993" w:hanging="284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termin sprawdzianu,</w:t>
      </w:r>
    </w:p>
    <w:p w14:paraId="14541D24" w14:textId="77777777" w:rsidR="009256B0" w:rsidRPr="00263D22" w:rsidRDefault="009256B0" w:rsidP="006E7634">
      <w:pPr>
        <w:numPr>
          <w:ilvl w:val="2"/>
          <w:numId w:val="66"/>
        </w:numPr>
        <w:tabs>
          <w:tab w:val="clear" w:pos="1775"/>
        </w:tabs>
        <w:spacing w:after="0" w:line="360" w:lineRule="auto"/>
        <w:ind w:left="993" w:hanging="284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imię i nazwisko ucznia,</w:t>
      </w:r>
    </w:p>
    <w:p w14:paraId="79EEA021" w14:textId="77777777" w:rsidR="009256B0" w:rsidRPr="00263D22" w:rsidRDefault="009256B0" w:rsidP="006E7634">
      <w:pPr>
        <w:numPr>
          <w:ilvl w:val="2"/>
          <w:numId w:val="66"/>
        </w:numPr>
        <w:tabs>
          <w:tab w:val="clear" w:pos="1775"/>
        </w:tabs>
        <w:spacing w:after="0" w:line="360" w:lineRule="auto"/>
        <w:ind w:left="993" w:hanging="284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zadania sprawdzające,</w:t>
      </w:r>
    </w:p>
    <w:p w14:paraId="5281F8B7" w14:textId="77777777" w:rsidR="009256B0" w:rsidRPr="00263D22" w:rsidRDefault="009256B0" w:rsidP="006E7634">
      <w:pPr>
        <w:numPr>
          <w:ilvl w:val="2"/>
          <w:numId w:val="66"/>
        </w:numPr>
        <w:tabs>
          <w:tab w:val="clear" w:pos="1775"/>
        </w:tabs>
        <w:spacing w:after="0" w:line="360" w:lineRule="auto"/>
        <w:ind w:left="993" w:hanging="284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ustaloną ocenę klasyfikacyjną;</w:t>
      </w:r>
    </w:p>
    <w:p w14:paraId="5F2F5F84" w14:textId="77777777" w:rsidR="009256B0" w:rsidRPr="00263D22" w:rsidRDefault="009256B0" w:rsidP="006E7634">
      <w:pPr>
        <w:numPr>
          <w:ilvl w:val="1"/>
          <w:numId w:val="53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 przypadku rocznej oceny klasyfikacyjnej zachowania:</w:t>
      </w:r>
    </w:p>
    <w:p w14:paraId="37703F64" w14:textId="77777777" w:rsidR="009256B0" w:rsidRPr="00263D22" w:rsidRDefault="009256B0" w:rsidP="006E7634">
      <w:pPr>
        <w:numPr>
          <w:ilvl w:val="2"/>
          <w:numId w:val="53"/>
        </w:numPr>
        <w:tabs>
          <w:tab w:val="clear" w:pos="1775"/>
        </w:tabs>
        <w:spacing w:before="120" w:after="0" w:line="360" w:lineRule="auto"/>
        <w:ind w:left="993" w:hanging="284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imiona i nazwiska osób wchodzących w skład komisji,</w:t>
      </w:r>
    </w:p>
    <w:p w14:paraId="683CC381" w14:textId="77777777" w:rsidR="009256B0" w:rsidRPr="00263D22" w:rsidRDefault="009256B0" w:rsidP="006E7634">
      <w:pPr>
        <w:numPr>
          <w:ilvl w:val="2"/>
          <w:numId w:val="53"/>
        </w:numPr>
        <w:tabs>
          <w:tab w:val="clear" w:pos="1775"/>
        </w:tabs>
        <w:spacing w:after="0" w:line="360" w:lineRule="auto"/>
        <w:ind w:left="993" w:hanging="284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termin posiedzenia komisji,</w:t>
      </w:r>
    </w:p>
    <w:p w14:paraId="7E252671" w14:textId="77777777" w:rsidR="009256B0" w:rsidRPr="00263D22" w:rsidRDefault="009256B0" w:rsidP="006E7634">
      <w:pPr>
        <w:numPr>
          <w:ilvl w:val="2"/>
          <w:numId w:val="53"/>
        </w:numPr>
        <w:tabs>
          <w:tab w:val="clear" w:pos="1775"/>
        </w:tabs>
        <w:spacing w:after="0" w:line="360" w:lineRule="auto"/>
        <w:ind w:left="993" w:hanging="284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imię i nazwisko ucznia,</w:t>
      </w:r>
    </w:p>
    <w:p w14:paraId="7240C38B" w14:textId="77777777" w:rsidR="009256B0" w:rsidRPr="00263D22" w:rsidRDefault="009256B0" w:rsidP="006E7634">
      <w:pPr>
        <w:numPr>
          <w:ilvl w:val="2"/>
          <w:numId w:val="53"/>
        </w:numPr>
        <w:tabs>
          <w:tab w:val="clear" w:pos="1775"/>
        </w:tabs>
        <w:spacing w:after="0" w:line="360" w:lineRule="auto"/>
        <w:ind w:left="993" w:hanging="284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wynik głosowania,</w:t>
      </w:r>
    </w:p>
    <w:p w14:paraId="399AAD7F" w14:textId="77777777" w:rsidR="009256B0" w:rsidRPr="00263D22" w:rsidRDefault="009256B0" w:rsidP="006E7634">
      <w:pPr>
        <w:numPr>
          <w:ilvl w:val="2"/>
          <w:numId w:val="53"/>
        </w:numPr>
        <w:tabs>
          <w:tab w:val="clear" w:pos="1775"/>
        </w:tabs>
        <w:spacing w:after="0" w:line="360" w:lineRule="auto"/>
        <w:ind w:left="993" w:hanging="284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ustaloną ocenę klasyfikacyjną zachowania wraz z uzasadnieniem.</w:t>
      </w:r>
    </w:p>
    <w:p w14:paraId="7DFEC0AB" w14:textId="77777777" w:rsidR="009256B0" w:rsidRPr="00263D22" w:rsidRDefault="009256B0" w:rsidP="00BB6D27">
      <w:pPr>
        <w:numPr>
          <w:ilvl w:val="0"/>
          <w:numId w:val="48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Do protokołu, o którym mowa w ust. 7 pkt 1, dołącza się pisemne prace ucznia i zwięzłą informa</w:t>
      </w:r>
      <w:r w:rsidRPr="00263D22">
        <w:rPr>
          <w:rFonts w:ascii="Times New Roman" w:hAnsi="Times New Roman"/>
          <w:bCs/>
          <w:sz w:val="24"/>
          <w:szCs w:val="24"/>
        </w:rPr>
        <w:softHyphen/>
        <w:t>cję o ustnych odpowiedziach ucznia lub o wykonaniu zadań praktycznych. Proto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kół stanowi za</w:t>
      </w:r>
      <w:r w:rsidRPr="00263D22">
        <w:rPr>
          <w:rFonts w:ascii="Times New Roman" w:hAnsi="Times New Roman"/>
          <w:bCs/>
          <w:sz w:val="24"/>
          <w:szCs w:val="24"/>
        </w:rPr>
        <w:softHyphen/>
        <w:t>łącznik do arkusza ocen ucznia.</w:t>
      </w:r>
    </w:p>
    <w:p w14:paraId="313250AA" w14:textId="77777777" w:rsidR="009256B0" w:rsidRPr="00263D22" w:rsidRDefault="009256B0" w:rsidP="00BB6D27">
      <w:pPr>
        <w:numPr>
          <w:ilvl w:val="0"/>
          <w:numId w:val="48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Uczeń, który z przyczyn usprawiedliwionych nie przystąpił do sprawdzianu, o którym mowa w ust. 2 pkt 1, w wyznaczonym terminie, może przystąpić do niego w dodatko</w:t>
      </w:r>
      <w:r w:rsidR="00561EC8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wym terminie, wy</w:t>
      </w:r>
      <w:r w:rsidRPr="00263D22">
        <w:rPr>
          <w:rFonts w:ascii="Times New Roman" w:hAnsi="Times New Roman"/>
          <w:bCs/>
          <w:sz w:val="24"/>
          <w:szCs w:val="24"/>
        </w:rPr>
        <w:softHyphen/>
        <w:t xml:space="preserve">znaczonym przez </w:t>
      </w:r>
      <w:r w:rsidR="00FC7713" w:rsidRPr="00263D22">
        <w:rPr>
          <w:rFonts w:ascii="Times New Roman" w:hAnsi="Times New Roman"/>
          <w:bCs/>
          <w:sz w:val="24"/>
          <w:szCs w:val="24"/>
        </w:rPr>
        <w:t xml:space="preserve">Dyrektora </w:t>
      </w:r>
      <w:r w:rsidRPr="00263D22">
        <w:rPr>
          <w:rFonts w:ascii="Times New Roman" w:hAnsi="Times New Roman"/>
          <w:bCs/>
          <w:sz w:val="24"/>
          <w:szCs w:val="24"/>
        </w:rPr>
        <w:t xml:space="preserve">szkoły w uzgodnieniu z </w:t>
      </w:r>
      <w:hyperlink r:id="rId23" w:anchor="P1A6" w:tgtFrame="ostatnia" w:history="1">
        <w:r w:rsidRPr="00263D22">
          <w:rPr>
            <w:rFonts w:ascii="Times New Roman" w:hAnsi="Times New Roman"/>
            <w:bCs/>
            <w:sz w:val="24"/>
            <w:szCs w:val="24"/>
          </w:rPr>
          <w:t>uczniem</w:t>
        </w:r>
      </w:hyperlink>
      <w:r w:rsidRPr="00263D22">
        <w:rPr>
          <w:rFonts w:ascii="Times New Roman" w:hAnsi="Times New Roman"/>
          <w:bCs/>
          <w:sz w:val="24"/>
          <w:szCs w:val="24"/>
        </w:rPr>
        <w:t xml:space="preserve"> i jego </w:t>
      </w:r>
      <w:hyperlink r:id="rId24" w:anchor="P1A6" w:tgtFrame="ostatnia" w:history="1">
        <w:r w:rsidRPr="00263D22">
          <w:rPr>
            <w:rFonts w:ascii="Times New Roman" w:hAnsi="Times New Roman"/>
            <w:bCs/>
            <w:sz w:val="24"/>
            <w:szCs w:val="24"/>
          </w:rPr>
          <w:t>rodzicami</w:t>
        </w:r>
      </w:hyperlink>
      <w:r w:rsidRPr="00263D22">
        <w:rPr>
          <w:rFonts w:ascii="Times New Roman" w:hAnsi="Times New Roman"/>
          <w:bCs/>
          <w:sz w:val="24"/>
          <w:szCs w:val="24"/>
        </w:rPr>
        <w:t>.</w:t>
      </w:r>
    </w:p>
    <w:p w14:paraId="724D5D00" w14:textId="69E79A02" w:rsidR="009256B0" w:rsidRPr="00263D22" w:rsidRDefault="009256B0" w:rsidP="00BB6D27">
      <w:pPr>
        <w:numPr>
          <w:ilvl w:val="0"/>
          <w:numId w:val="48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Przepisy ust. 1-9 stosuje się odpowiednio w przypadku rocznej oceny klasyfikacyjnej z zajęć eduka</w:t>
      </w:r>
      <w:r w:rsidRPr="00263D22">
        <w:rPr>
          <w:rFonts w:ascii="Times New Roman" w:hAnsi="Times New Roman"/>
          <w:bCs/>
          <w:sz w:val="24"/>
          <w:szCs w:val="24"/>
        </w:rPr>
        <w:softHyphen/>
        <w:t>cyjnych, uzyskanej w wyniku egzaminu poprawkowego, z tym że termin do zgłoszenia za</w:t>
      </w:r>
      <w:r w:rsidRPr="00263D22">
        <w:rPr>
          <w:rFonts w:ascii="Times New Roman" w:hAnsi="Times New Roman"/>
          <w:bCs/>
          <w:sz w:val="24"/>
          <w:szCs w:val="24"/>
        </w:rPr>
        <w:softHyphen/>
        <w:t>strzeżeń wynosi 5 dni od dnia przeprowadzenia egzaminu poprawkowego. W tym przypadku ocena ustalona przez komisję jest ostateczna.</w:t>
      </w:r>
    </w:p>
    <w:p w14:paraId="1CF5C1A3" w14:textId="77777777" w:rsidR="00FD478E" w:rsidRPr="00263D22" w:rsidRDefault="00FD478E" w:rsidP="008642CE">
      <w:pPr>
        <w:shd w:val="clear" w:color="auto" w:fill="FFFFFF"/>
        <w:tabs>
          <w:tab w:val="left" w:pos="34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82" w:name="_Toc241587723"/>
      <w:bookmarkStart w:id="83" w:name="_Toc243745432"/>
      <w:bookmarkStart w:id="84" w:name="_Toc402518261"/>
      <w:bookmarkStart w:id="85" w:name="_Toc241587722"/>
      <w:bookmarkStart w:id="86" w:name="_Toc243491259"/>
    </w:p>
    <w:p w14:paraId="1B124EC7" w14:textId="77777777" w:rsidR="009256B0" w:rsidRPr="00263D22" w:rsidRDefault="009256B0" w:rsidP="007611EE">
      <w:pPr>
        <w:pStyle w:val="Nagwek2"/>
      </w:pPr>
      <w:r w:rsidRPr="00263D22">
        <w:t>Egzamin poprawkowy</w:t>
      </w:r>
      <w:bookmarkEnd w:id="82"/>
      <w:bookmarkEnd w:id="83"/>
      <w:bookmarkEnd w:id="84"/>
    </w:p>
    <w:p w14:paraId="2864E37D" w14:textId="7833B5AF" w:rsidR="009256B0" w:rsidRPr="00263D22" w:rsidRDefault="009256B0" w:rsidP="007611EE">
      <w:pPr>
        <w:pStyle w:val="Nagwek2"/>
      </w:pPr>
      <w:bookmarkStart w:id="87" w:name="_Toc243745433"/>
      <w:r w:rsidRPr="00263D22">
        <w:t xml:space="preserve">§ </w:t>
      </w:r>
      <w:bookmarkEnd w:id="85"/>
      <w:bookmarkEnd w:id="86"/>
      <w:bookmarkEnd w:id="87"/>
      <w:r w:rsidR="00C27F2B" w:rsidRPr="00263D22">
        <w:t>38</w:t>
      </w:r>
    </w:p>
    <w:p w14:paraId="4177F8EB" w14:textId="77777777" w:rsidR="009256B0" w:rsidRPr="00263D22" w:rsidRDefault="009256B0" w:rsidP="00BB6D27">
      <w:pPr>
        <w:numPr>
          <w:ilvl w:val="0"/>
          <w:numId w:val="73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Uczeń, który w wyniku rocznej klasyfikacji lub w wyniku egzaminu klasyfikacyjnego uzy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skał ocenę niedostateczną z jednych albo dwóch zajęć edukacyjnych, może zdawać egzamin popraw</w:t>
      </w:r>
      <w:r w:rsidRPr="00263D22">
        <w:rPr>
          <w:rFonts w:ascii="Times New Roman" w:hAnsi="Times New Roman"/>
          <w:bCs/>
          <w:sz w:val="24"/>
          <w:szCs w:val="24"/>
        </w:rPr>
        <w:softHyphen/>
        <w:t>kowy.</w:t>
      </w:r>
    </w:p>
    <w:p w14:paraId="3295264A" w14:textId="54C408CC" w:rsidR="009256B0" w:rsidRPr="00263D22" w:rsidRDefault="009256B0" w:rsidP="00BB6D27">
      <w:pPr>
        <w:numPr>
          <w:ilvl w:val="0"/>
          <w:numId w:val="73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Egzamin poprawkowy składa się z dwóch części – pisemnej oraz ustnej, z wyjątkiem egza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minu z wychowania fizycznego, informatyki i innych obowiązkowych zajęć eduka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cyjnych, których programy nauczania przewidują prowadzenie ćwiczeń lub doświadczeń, gdzie egzamin ma przede wszystkim formę zadań praktycznych.</w:t>
      </w:r>
    </w:p>
    <w:p w14:paraId="1EEAB356" w14:textId="3E214528" w:rsidR="009256B0" w:rsidRPr="00263D22" w:rsidRDefault="009256B0" w:rsidP="00BB6D27">
      <w:pPr>
        <w:numPr>
          <w:ilvl w:val="0"/>
          <w:numId w:val="73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Termin egzaminu poprawkowego wyznacza </w:t>
      </w:r>
      <w:r w:rsidR="00FC7713" w:rsidRPr="00263D22">
        <w:rPr>
          <w:rFonts w:ascii="Times New Roman" w:hAnsi="Times New Roman"/>
          <w:bCs/>
          <w:sz w:val="24"/>
          <w:szCs w:val="24"/>
        </w:rPr>
        <w:t xml:space="preserve">Dyrektor </w:t>
      </w:r>
      <w:r w:rsidRPr="00263D22">
        <w:rPr>
          <w:rFonts w:ascii="Times New Roman" w:hAnsi="Times New Roman"/>
          <w:bCs/>
          <w:sz w:val="24"/>
          <w:szCs w:val="24"/>
        </w:rPr>
        <w:t>szkoły w ostatnim tygodniu ferii letnich.</w:t>
      </w:r>
    </w:p>
    <w:p w14:paraId="2CEEA48A" w14:textId="77777777" w:rsidR="009256B0" w:rsidRPr="00263D22" w:rsidRDefault="009256B0" w:rsidP="00BB6D27">
      <w:pPr>
        <w:numPr>
          <w:ilvl w:val="0"/>
          <w:numId w:val="73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Egzamin poprawkowy przeprowadza komisja powołana przez </w:t>
      </w:r>
      <w:r w:rsidR="00FC7713" w:rsidRPr="00263D22">
        <w:rPr>
          <w:rFonts w:ascii="Times New Roman" w:hAnsi="Times New Roman"/>
          <w:bCs/>
          <w:sz w:val="24"/>
          <w:szCs w:val="24"/>
        </w:rPr>
        <w:t xml:space="preserve">Dyrektora </w:t>
      </w:r>
      <w:r w:rsidRPr="00263D22">
        <w:rPr>
          <w:rFonts w:ascii="Times New Roman" w:hAnsi="Times New Roman"/>
          <w:bCs/>
          <w:sz w:val="24"/>
          <w:szCs w:val="24"/>
        </w:rPr>
        <w:t>szkoły.</w:t>
      </w:r>
    </w:p>
    <w:p w14:paraId="5A2B01BF" w14:textId="77777777" w:rsidR="009256B0" w:rsidRPr="00263D22" w:rsidRDefault="009256B0" w:rsidP="00BB6D27">
      <w:pPr>
        <w:numPr>
          <w:ilvl w:val="0"/>
          <w:numId w:val="73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 skład komisji wchodzą:</w:t>
      </w:r>
    </w:p>
    <w:p w14:paraId="3EEEDE65" w14:textId="4790497B" w:rsidR="009256B0" w:rsidRPr="00263D22" w:rsidRDefault="00FC7713" w:rsidP="006E7634">
      <w:pPr>
        <w:numPr>
          <w:ilvl w:val="1"/>
          <w:numId w:val="50"/>
        </w:numPr>
        <w:tabs>
          <w:tab w:val="clear" w:pos="1151"/>
        </w:tabs>
        <w:spacing w:before="120" w:after="0" w:line="360" w:lineRule="auto"/>
        <w:ind w:left="709" w:hanging="283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Dyrektor</w:t>
      </w:r>
      <w:r w:rsidR="009256B0" w:rsidRPr="00263D22">
        <w:rPr>
          <w:rFonts w:ascii="Times New Roman" w:hAnsi="Times New Roman"/>
          <w:bCs/>
          <w:sz w:val="24"/>
          <w:szCs w:val="24"/>
        </w:rPr>
        <w:t xml:space="preserve"> szkoły albo nauczyciel wyznaczony przez </w:t>
      </w:r>
      <w:r w:rsidRPr="00263D22">
        <w:rPr>
          <w:rFonts w:ascii="Times New Roman" w:hAnsi="Times New Roman"/>
          <w:bCs/>
          <w:sz w:val="24"/>
          <w:szCs w:val="24"/>
        </w:rPr>
        <w:t xml:space="preserve">Dyrektora </w:t>
      </w:r>
      <w:r w:rsidR="009256B0" w:rsidRPr="00263D22">
        <w:rPr>
          <w:rFonts w:ascii="Times New Roman" w:hAnsi="Times New Roman"/>
          <w:bCs/>
          <w:sz w:val="24"/>
          <w:szCs w:val="24"/>
        </w:rPr>
        <w:t>szkoły – jako prze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="009256B0" w:rsidRPr="00263D22">
        <w:rPr>
          <w:rFonts w:ascii="Times New Roman" w:hAnsi="Times New Roman"/>
          <w:bCs/>
          <w:sz w:val="24"/>
          <w:szCs w:val="24"/>
        </w:rPr>
        <w:t>wod</w:t>
      </w:r>
      <w:r w:rsidR="0083792A">
        <w:rPr>
          <w:rFonts w:ascii="Times New Roman" w:hAnsi="Times New Roman"/>
          <w:bCs/>
          <w:sz w:val="24"/>
          <w:szCs w:val="24"/>
        </w:rPr>
        <w:softHyphen/>
      </w:r>
      <w:r w:rsidR="009256B0" w:rsidRPr="00263D22">
        <w:rPr>
          <w:rFonts w:ascii="Times New Roman" w:hAnsi="Times New Roman"/>
          <w:bCs/>
          <w:sz w:val="24"/>
          <w:szCs w:val="24"/>
        </w:rPr>
        <w:t>ni</w:t>
      </w:r>
      <w:r w:rsidR="009256B0" w:rsidRPr="00263D22">
        <w:rPr>
          <w:rFonts w:ascii="Times New Roman" w:hAnsi="Times New Roman"/>
          <w:bCs/>
          <w:sz w:val="24"/>
          <w:szCs w:val="24"/>
        </w:rPr>
        <w:softHyphen/>
        <w:t>czący komisji,</w:t>
      </w:r>
    </w:p>
    <w:p w14:paraId="6CD692A5" w14:textId="77777777" w:rsidR="009256B0" w:rsidRPr="00263D22" w:rsidRDefault="009256B0" w:rsidP="006E7634">
      <w:pPr>
        <w:numPr>
          <w:ilvl w:val="1"/>
          <w:numId w:val="50"/>
        </w:numPr>
        <w:tabs>
          <w:tab w:val="clear" w:pos="1151"/>
        </w:tabs>
        <w:spacing w:after="0" w:line="360" w:lineRule="auto"/>
        <w:ind w:left="709" w:hanging="283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nauczyciel prowadzący dane zajęcia edukacyjne – jako egzaminator,</w:t>
      </w:r>
    </w:p>
    <w:p w14:paraId="7EC4A87E" w14:textId="4120B6B4" w:rsidR="009256B0" w:rsidRPr="00263D22" w:rsidRDefault="009256B0" w:rsidP="006E7634">
      <w:pPr>
        <w:numPr>
          <w:ilvl w:val="1"/>
          <w:numId w:val="50"/>
        </w:numPr>
        <w:tabs>
          <w:tab w:val="clear" w:pos="1151"/>
        </w:tabs>
        <w:spacing w:after="0" w:line="360" w:lineRule="auto"/>
        <w:ind w:left="709" w:hanging="283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nauczyciel prowadzący takie same lub pokrewne zajęcia edukacyjne – jako czło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nek komi</w:t>
      </w:r>
      <w:r w:rsidRPr="00263D22">
        <w:rPr>
          <w:rFonts w:ascii="Times New Roman" w:hAnsi="Times New Roman"/>
          <w:bCs/>
          <w:sz w:val="24"/>
          <w:szCs w:val="24"/>
        </w:rPr>
        <w:softHyphen/>
        <w:t>sji.</w:t>
      </w:r>
    </w:p>
    <w:p w14:paraId="5980E0FC" w14:textId="77777777" w:rsidR="009256B0" w:rsidRPr="00263D22" w:rsidRDefault="009256B0" w:rsidP="00BB6D27">
      <w:pPr>
        <w:numPr>
          <w:ilvl w:val="0"/>
          <w:numId w:val="73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Nauczyc</w:t>
      </w:r>
      <w:r w:rsidR="00645FF5">
        <w:rPr>
          <w:rFonts w:ascii="Times New Roman" w:hAnsi="Times New Roman"/>
          <w:bCs/>
          <w:sz w:val="24"/>
          <w:szCs w:val="24"/>
        </w:rPr>
        <w:t>iel, o którym mowa w ust. 5 pkt</w:t>
      </w:r>
      <w:r w:rsidRPr="00263D22">
        <w:rPr>
          <w:rFonts w:ascii="Times New Roman" w:hAnsi="Times New Roman"/>
          <w:bCs/>
          <w:sz w:val="24"/>
          <w:szCs w:val="24"/>
        </w:rPr>
        <w:t xml:space="preserve"> 2, może być zwolnio</w:t>
      </w:r>
      <w:r w:rsidR="008C1F03" w:rsidRPr="00263D22">
        <w:rPr>
          <w:rFonts w:ascii="Times New Roman" w:hAnsi="Times New Roman"/>
          <w:bCs/>
          <w:sz w:val="24"/>
          <w:szCs w:val="24"/>
        </w:rPr>
        <w:t>ny z udziału w pracy komi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="008C1F03" w:rsidRPr="00263D22">
        <w:rPr>
          <w:rFonts w:ascii="Times New Roman" w:hAnsi="Times New Roman"/>
          <w:bCs/>
          <w:sz w:val="24"/>
          <w:szCs w:val="24"/>
        </w:rPr>
        <w:t>sji na </w:t>
      </w:r>
      <w:r w:rsidRPr="00263D22">
        <w:rPr>
          <w:rFonts w:ascii="Times New Roman" w:hAnsi="Times New Roman"/>
          <w:bCs/>
          <w:sz w:val="24"/>
          <w:szCs w:val="24"/>
        </w:rPr>
        <w:t>własną prośbę lub w innych, szczególnie uzasadnionych przypadkach. W takim przy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 xml:space="preserve">padku </w:t>
      </w:r>
      <w:r w:rsidR="00FC7713" w:rsidRPr="00263D22">
        <w:rPr>
          <w:rFonts w:ascii="Times New Roman" w:hAnsi="Times New Roman"/>
          <w:bCs/>
          <w:sz w:val="24"/>
          <w:szCs w:val="24"/>
        </w:rPr>
        <w:t>Dy</w:t>
      </w:r>
      <w:r w:rsidR="00FC7713" w:rsidRPr="00263D22">
        <w:rPr>
          <w:rFonts w:ascii="Times New Roman" w:hAnsi="Times New Roman"/>
          <w:bCs/>
          <w:sz w:val="24"/>
          <w:szCs w:val="24"/>
        </w:rPr>
        <w:softHyphen/>
        <w:t xml:space="preserve">rektor </w:t>
      </w:r>
      <w:r w:rsidRPr="00263D22">
        <w:rPr>
          <w:rFonts w:ascii="Times New Roman" w:hAnsi="Times New Roman"/>
          <w:bCs/>
          <w:sz w:val="24"/>
          <w:szCs w:val="24"/>
        </w:rPr>
        <w:t>szkoły powołuje jako osobę egzaminującą innego nauczyciela, pro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wadzą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cego takie same lub pokrewne zajęcia edukacyjne, z tym że powołanie nauczyciela zatrud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 xml:space="preserve">nionego w innej szkole następuje w porozumieniu z </w:t>
      </w:r>
      <w:r w:rsidR="00FC7713" w:rsidRPr="00263D22">
        <w:rPr>
          <w:rFonts w:ascii="Times New Roman" w:hAnsi="Times New Roman"/>
          <w:bCs/>
          <w:sz w:val="24"/>
          <w:szCs w:val="24"/>
        </w:rPr>
        <w:t xml:space="preserve">Dyrektorem </w:t>
      </w:r>
      <w:r w:rsidRPr="00263D22">
        <w:rPr>
          <w:rFonts w:ascii="Times New Roman" w:hAnsi="Times New Roman"/>
          <w:bCs/>
          <w:sz w:val="24"/>
          <w:szCs w:val="24"/>
        </w:rPr>
        <w:t xml:space="preserve">tej szkoły. </w:t>
      </w:r>
    </w:p>
    <w:p w14:paraId="4043FD16" w14:textId="77777777" w:rsidR="009256B0" w:rsidRPr="00263D22" w:rsidRDefault="009256B0" w:rsidP="00BB6D27">
      <w:pPr>
        <w:numPr>
          <w:ilvl w:val="0"/>
          <w:numId w:val="73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Z przeprowadzonego egzaminu poprawkowego sporządza się protokół zawierający: </w:t>
      </w:r>
    </w:p>
    <w:p w14:paraId="0B511128" w14:textId="77777777" w:rsidR="009256B0" w:rsidRPr="00263D22" w:rsidRDefault="009256B0" w:rsidP="006E7634">
      <w:pPr>
        <w:numPr>
          <w:ilvl w:val="1"/>
          <w:numId w:val="73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nazwę zajęć edukacyjnych, z których był przeprowadzony egzamin,</w:t>
      </w:r>
    </w:p>
    <w:p w14:paraId="400BEF0B" w14:textId="77777777" w:rsidR="009256B0" w:rsidRPr="00263D22" w:rsidRDefault="009256B0" w:rsidP="006E7634">
      <w:pPr>
        <w:numPr>
          <w:ilvl w:val="1"/>
          <w:numId w:val="73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imiona i nazwiska osób wchodzących w skład komisji,</w:t>
      </w:r>
    </w:p>
    <w:p w14:paraId="24DE45BA" w14:textId="77777777" w:rsidR="009256B0" w:rsidRPr="00263D22" w:rsidRDefault="009256B0" w:rsidP="006E7634">
      <w:pPr>
        <w:numPr>
          <w:ilvl w:val="1"/>
          <w:numId w:val="73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termin egzaminu,</w:t>
      </w:r>
    </w:p>
    <w:p w14:paraId="7E25A40B" w14:textId="77777777" w:rsidR="009256B0" w:rsidRPr="00263D22" w:rsidRDefault="009256B0" w:rsidP="006E7634">
      <w:pPr>
        <w:numPr>
          <w:ilvl w:val="1"/>
          <w:numId w:val="73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imię i nazwisko ucznia;</w:t>
      </w:r>
    </w:p>
    <w:p w14:paraId="05133209" w14:textId="77777777" w:rsidR="009256B0" w:rsidRPr="00263D22" w:rsidRDefault="009256B0" w:rsidP="006E7634">
      <w:pPr>
        <w:numPr>
          <w:ilvl w:val="1"/>
          <w:numId w:val="73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zadania egzaminacyjne,</w:t>
      </w:r>
    </w:p>
    <w:p w14:paraId="4C733672" w14:textId="77777777" w:rsidR="009256B0" w:rsidRPr="00263D22" w:rsidRDefault="009256B0" w:rsidP="006E7634">
      <w:pPr>
        <w:numPr>
          <w:ilvl w:val="1"/>
          <w:numId w:val="73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ustaloną ocenę klasyfikacyjną.</w:t>
      </w:r>
    </w:p>
    <w:p w14:paraId="7AFC8F93" w14:textId="77777777" w:rsidR="009256B0" w:rsidRPr="00263D22" w:rsidRDefault="009256B0" w:rsidP="00BB6D27">
      <w:pPr>
        <w:numPr>
          <w:ilvl w:val="0"/>
          <w:numId w:val="73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Do protokołu załącza się pisemne prace ucznia i zwięzłą informację o ustnych odpowie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dziach ucznia lub informację o wykonaniu zadania praktycznego. Protokół stanowi za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łącz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 xml:space="preserve">nik do arkusza ocen ucznia. </w:t>
      </w:r>
    </w:p>
    <w:p w14:paraId="461CE447" w14:textId="77777777" w:rsidR="009256B0" w:rsidRPr="00263D22" w:rsidRDefault="009256B0" w:rsidP="00BB6D27">
      <w:pPr>
        <w:numPr>
          <w:ilvl w:val="0"/>
          <w:numId w:val="73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Uczeń, który z przyczyn usprawiedliwionych nie przystąpił do egzaminu poprawkowego w wyznaczonym terminie, może przystąpić do niego w dodatkowym terminie, określo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 xml:space="preserve">nym przez </w:t>
      </w:r>
      <w:r w:rsidR="00FC7713" w:rsidRPr="00263D22">
        <w:rPr>
          <w:rFonts w:ascii="Times New Roman" w:hAnsi="Times New Roman"/>
          <w:bCs/>
          <w:sz w:val="24"/>
          <w:szCs w:val="24"/>
        </w:rPr>
        <w:t xml:space="preserve">Dyrektora </w:t>
      </w:r>
      <w:r w:rsidRPr="00263D22">
        <w:rPr>
          <w:rFonts w:ascii="Times New Roman" w:hAnsi="Times New Roman"/>
          <w:bCs/>
          <w:sz w:val="24"/>
          <w:szCs w:val="24"/>
        </w:rPr>
        <w:t>szkoły – nie później niż do końca września.</w:t>
      </w:r>
    </w:p>
    <w:p w14:paraId="5D6E4498" w14:textId="392550DA" w:rsidR="003D5674" w:rsidRPr="00263D22" w:rsidRDefault="009256B0" w:rsidP="00BB6D27">
      <w:pPr>
        <w:numPr>
          <w:ilvl w:val="0"/>
          <w:numId w:val="73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Uczeń, który nie zdał egzaminu poprawkowego, nie otrzymuje promocji i powtarza klasę z zastrzeżeniem </w:t>
      </w:r>
      <w:r w:rsidR="00BC675E">
        <w:rPr>
          <w:rFonts w:ascii="Times New Roman" w:hAnsi="Times New Roman"/>
          <w:sz w:val="24"/>
          <w:szCs w:val="24"/>
        </w:rPr>
        <w:t>§ 3</w:t>
      </w:r>
      <w:r w:rsidR="00BC675E" w:rsidRPr="00263D22">
        <w:rPr>
          <w:rFonts w:ascii="Times New Roman" w:hAnsi="Times New Roman"/>
          <w:sz w:val="24"/>
          <w:szCs w:val="24"/>
        </w:rPr>
        <w:t>6 ust. 7</w:t>
      </w:r>
      <w:r w:rsidR="0096167F">
        <w:rPr>
          <w:rFonts w:ascii="Times New Roman" w:hAnsi="Times New Roman"/>
          <w:sz w:val="24"/>
          <w:szCs w:val="24"/>
        </w:rPr>
        <w:t xml:space="preserve"> </w:t>
      </w:r>
      <w:r w:rsidR="006B00B6">
        <w:rPr>
          <w:rFonts w:ascii="Times New Roman" w:hAnsi="Times New Roman"/>
          <w:sz w:val="24"/>
          <w:szCs w:val="24"/>
        </w:rPr>
        <w:t>oraz</w:t>
      </w:r>
      <w:r w:rsidR="00BC675E">
        <w:rPr>
          <w:rFonts w:ascii="Times New Roman" w:hAnsi="Times New Roman"/>
          <w:sz w:val="24"/>
          <w:szCs w:val="24"/>
        </w:rPr>
        <w:t xml:space="preserve"> </w:t>
      </w:r>
      <w:r w:rsidR="00BC675E" w:rsidRPr="00263D22">
        <w:rPr>
          <w:rFonts w:ascii="Times New Roman" w:hAnsi="Times New Roman"/>
          <w:sz w:val="24"/>
          <w:szCs w:val="24"/>
        </w:rPr>
        <w:t xml:space="preserve">§ </w:t>
      </w:r>
      <w:r w:rsidR="00BC675E">
        <w:rPr>
          <w:rFonts w:ascii="Times New Roman" w:hAnsi="Times New Roman"/>
          <w:sz w:val="24"/>
          <w:szCs w:val="24"/>
        </w:rPr>
        <w:t>3</w:t>
      </w:r>
      <w:r w:rsidR="00BC675E" w:rsidRPr="00263D22">
        <w:rPr>
          <w:rFonts w:ascii="Times New Roman" w:hAnsi="Times New Roman"/>
          <w:sz w:val="24"/>
          <w:szCs w:val="24"/>
        </w:rPr>
        <w:t>7</w:t>
      </w:r>
      <w:r w:rsidR="00BC675E">
        <w:rPr>
          <w:rFonts w:ascii="Times New Roman" w:hAnsi="Times New Roman"/>
          <w:sz w:val="24"/>
          <w:szCs w:val="24"/>
        </w:rPr>
        <w:t xml:space="preserve"> ust. 10</w:t>
      </w:r>
      <w:r w:rsidRPr="00263D22">
        <w:rPr>
          <w:rFonts w:ascii="Times New Roman" w:hAnsi="Times New Roman"/>
          <w:sz w:val="24"/>
          <w:szCs w:val="24"/>
        </w:rPr>
        <w:t>.</w:t>
      </w:r>
    </w:p>
    <w:p w14:paraId="6A4A5C06" w14:textId="77777777" w:rsidR="00FD478E" w:rsidRPr="00263D22" w:rsidRDefault="00FD478E" w:rsidP="00A20C6D">
      <w:pPr>
        <w:shd w:val="clear" w:color="auto" w:fill="FFFFFF"/>
        <w:tabs>
          <w:tab w:val="left" w:pos="34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1B94618" w14:textId="77777777" w:rsidR="009256B0" w:rsidRPr="00263D22" w:rsidRDefault="009256B0" w:rsidP="007611EE">
      <w:pPr>
        <w:pStyle w:val="Nagwek2"/>
      </w:pPr>
      <w:bookmarkStart w:id="88" w:name="_Toc241587725"/>
      <w:bookmarkStart w:id="89" w:name="_Toc243745434"/>
      <w:bookmarkStart w:id="90" w:name="_Toc402518262"/>
      <w:bookmarkStart w:id="91" w:name="_Toc241587724"/>
      <w:bookmarkStart w:id="92" w:name="_Toc243491261"/>
      <w:r w:rsidRPr="00263D22">
        <w:t>Zasady ustalania oceny zachowania ucznia</w:t>
      </w:r>
      <w:bookmarkEnd w:id="88"/>
      <w:bookmarkEnd w:id="89"/>
      <w:bookmarkEnd w:id="90"/>
    </w:p>
    <w:p w14:paraId="7BC2E07B" w14:textId="5B4AD171" w:rsidR="009256B0" w:rsidRPr="00263D22" w:rsidRDefault="009256B0" w:rsidP="007611EE">
      <w:pPr>
        <w:pStyle w:val="Nagwek2"/>
      </w:pPr>
      <w:bookmarkStart w:id="93" w:name="_Toc243745435"/>
      <w:r w:rsidRPr="00263D22">
        <w:t xml:space="preserve">§ </w:t>
      </w:r>
      <w:bookmarkEnd w:id="91"/>
      <w:bookmarkEnd w:id="92"/>
      <w:bookmarkEnd w:id="93"/>
      <w:r w:rsidR="00C27F2B" w:rsidRPr="00263D22">
        <w:t>39</w:t>
      </w:r>
    </w:p>
    <w:p w14:paraId="7E2ABFBF" w14:textId="77777777" w:rsidR="009256B0" w:rsidRPr="00263D22" w:rsidRDefault="009256B0" w:rsidP="00BB6D27">
      <w:pPr>
        <w:numPr>
          <w:ilvl w:val="0"/>
          <w:numId w:val="56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Ocena zachowania ucznia wyraża opinię społeczności szkolnej o wypełnianiu przez ucznia obowiąz</w:t>
      </w:r>
      <w:r w:rsidRPr="00263D22">
        <w:rPr>
          <w:rFonts w:ascii="Times New Roman" w:hAnsi="Times New Roman"/>
          <w:bCs/>
          <w:sz w:val="24"/>
          <w:szCs w:val="24"/>
        </w:rPr>
        <w:softHyphen/>
        <w:t>ków szkolnych, jego kulturze osobistej, postawie wobec kolegów i innych osób oraz ak</w:t>
      </w:r>
      <w:r w:rsidRPr="00263D22">
        <w:rPr>
          <w:rFonts w:ascii="Times New Roman" w:hAnsi="Times New Roman"/>
          <w:bCs/>
          <w:sz w:val="24"/>
          <w:szCs w:val="24"/>
        </w:rPr>
        <w:softHyphen/>
        <w:t>tywności społecznej.</w:t>
      </w:r>
    </w:p>
    <w:p w14:paraId="490B0656" w14:textId="77777777" w:rsidR="009256B0" w:rsidRPr="00263D22" w:rsidRDefault="009256B0" w:rsidP="00BB6D27">
      <w:pPr>
        <w:numPr>
          <w:ilvl w:val="0"/>
          <w:numId w:val="56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Ocenianie zachowania ucznia polega na rozpoznaniu przez wyc</w:t>
      </w:r>
      <w:r w:rsidR="008C1F03" w:rsidRPr="00263D22">
        <w:rPr>
          <w:rFonts w:ascii="Times New Roman" w:hAnsi="Times New Roman"/>
          <w:bCs/>
          <w:sz w:val="24"/>
          <w:szCs w:val="24"/>
        </w:rPr>
        <w:t>howawcę klasy, nauczy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="008C1F03" w:rsidRPr="00263D22">
        <w:rPr>
          <w:rFonts w:ascii="Times New Roman" w:hAnsi="Times New Roman"/>
          <w:bCs/>
          <w:sz w:val="24"/>
          <w:szCs w:val="24"/>
        </w:rPr>
        <w:t>cieli oraz </w:t>
      </w:r>
      <w:r w:rsidRPr="00263D22">
        <w:rPr>
          <w:rFonts w:ascii="Times New Roman" w:hAnsi="Times New Roman"/>
          <w:bCs/>
          <w:sz w:val="24"/>
          <w:szCs w:val="24"/>
        </w:rPr>
        <w:t>uczniów danej klasy stopnia respektowania przez ucznia</w:t>
      </w:r>
      <w:r w:rsidR="008C1F03" w:rsidRPr="00263D22">
        <w:rPr>
          <w:rFonts w:ascii="Times New Roman" w:hAnsi="Times New Roman"/>
          <w:bCs/>
          <w:sz w:val="24"/>
          <w:szCs w:val="24"/>
        </w:rPr>
        <w:t xml:space="preserve"> zasad współżycia spo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="008C1F03" w:rsidRPr="00263D22">
        <w:rPr>
          <w:rFonts w:ascii="Times New Roman" w:hAnsi="Times New Roman"/>
          <w:bCs/>
          <w:sz w:val="24"/>
          <w:szCs w:val="24"/>
        </w:rPr>
        <w:t>łecz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="008C1F03" w:rsidRPr="00263D22">
        <w:rPr>
          <w:rFonts w:ascii="Times New Roman" w:hAnsi="Times New Roman"/>
          <w:bCs/>
          <w:sz w:val="24"/>
          <w:szCs w:val="24"/>
        </w:rPr>
        <w:t>nego i </w:t>
      </w:r>
      <w:r w:rsidRPr="00263D22">
        <w:rPr>
          <w:rFonts w:ascii="Times New Roman" w:hAnsi="Times New Roman"/>
          <w:bCs/>
          <w:sz w:val="24"/>
          <w:szCs w:val="24"/>
        </w:rPr>
        <w:t xml:space="preserve">norm etycznych oraz obowiązków określonych w statucie </w:t>
      </w:r>
      <w:hyperlink r:id="rId25" w:anchor="P1A6" w:tgtFrame="ostatnia" w:history="1">
        <w:r w:rsidRPr="00263D22">
          <w:rPr>
            <w:rFonts w:ascii="Times New Roman" w:hAnsi="Times New Roman"/>
            <w:bCs/>
            <w:sz w:val="24"/>
            <w:szCs w:val="24"/>
          </w:rPr>
          <w:t>szkoły</w:t>
        </w:r>
      </w:hyperlink>
      <w:r w:rsidRPr="00263D22">
        <w:rPr>
          <w:rFonts w:ascii="Times New Roman" w:hAnsi="Times New Roman"/>
          <w:bCs/>
          <w:sz w:val="24"/>
          <w:szCs w:val="24"/>
        </w:rPr>
        <w:t>.</w:t>
      </w:r>
    </w:p>
    <w:p w14:paraId="46FEE623" w14:textId="473D6AF4" w:rsidR="009256B0" w:rsidRPr="00263D22" w:rsidRDefault="009256B0" w:rsidP="00BB6D27">
      <w:pPr>
        <w:numPr>
          <w:ilvl w:val="0"/>
          <w:numId w:val="56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Oceny klasyfikacyjne z zajęć edukacyjnych nie mają wpływu na ocenę klasyfikacyjną zachowa</w:t>
      </w:r>
      <w:r w:rsidRPr="00263D22">
        <w:rPr>
          <w:rFonts w:ascii="Times New Roman" w:hAnsi="Times New Roman"/>
          <w:bCs/>
          <w:sz w:val="24"/>
          <w:szCs w:val="24"/>
        </w:rPr>
        <w:softHyphen/>
        <w:t>nia.</w:t>
      </w:r>
    </w:p>
    <w:p w14:paraId="3BCF9ED6" w14:textId="77777777" w:rsidR="009256B0" w:rsidRPr="00263D22" w:rsidRDefault="009256B0" w:rsidP="00BB6D27">
      <w:pPr>
        <w:numPr>
          <w:ilvl w:val="0"/>
          <w:numId w:val="56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Ocena klasyfikacyjna zachowania nie ma wpływu na:</w:t>
      </w:r>
    </w:p>
    <w:p w14:paraId="270D5495" w14:textId="77777777" w:rsidR="009256B0" w:rsidRPr="00263D22" w:rsidRDefault="009256B0" w:rsidP="006E7634">
      <w:pPr>
        <w:numPr>
          <w:ilvl w:val="1"/>
          <w:numId w:val="45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oceny klasyfikacyjne z zajęć edukacyjnych,</w:t>
      </w:r>
    </w:p>
    <w:p w14:paraId="45728DA1" w14:textId="77777777" w:rsidR="009256B0" w:rsidRPr="00263D22" w:rsidRDefault="009256B0" w:rsidP="006E7634">
      <w:pPr>
        <w:numPr>
          <w:ilvl w:val="1"/>
          <w:numId w:val="45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promocję do klasy programowo wyższej lub ukończenie szkoły</w:t>
      </w:r>
      <w:r w:rsidRPr="00263D22">
        <w:rPr>
          <w:rFonts w:ascii="Times New Roman" w:hAnsi="Times New Roman"/>
          <w:sz w:val="24"/>
          <w:szCs w:val="24"/>
        </w:rPr>
        <w:t xml:space="preserve">. </w:t>
      </w:r>
    </w:p>
    <w:p w14:paraId="56B0277D" w14:textId="77777777" w:rsidR="009256B0" w:rsidRPr="00263D22" w:rsidRDefault="009256B0" w:rsidP="00BB6D27">
      <w:pPr>
        <w:numPr>
          <w:ilvl w:val="0"/>
          <w:numId w:val="56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Ocenę zachowania ustala wychowawca klasy w oparciu o:</w:t>
      </w:r>
    </w:p>
    <w:p w14:paraId="3EE7C39F" w14:textId="77777777" w:rsidR="009256B0" w:rsidRPr="00263D22" w:rsidRDefault="009256B0" w:rsidP="006E7634">
      <w:pPr>
        <w:numPr>
          <w:ilvl w:val="1"/>
          <w:numId w:val="22"/>
        </w:numPr>
        <w:tabs>
          <w:tab w:val="clear" w:pos="1151"/>
        </w:tabs>
        <w:spacing w:before="120" w:after="0" w:line="360" w:lineRule="auto"/>
        <w:ind w:left="709" w:hanging="283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system punktowy,</w:t>
      </w:r>
    </w:p>
    <w:p w14:paraId="5C48831A" w14:textId="77777777" w:rsidR="009256B0" w:rsidRPr="00263D22" w:rsidRDefault="009256B0" w:rsidP="006E7634">
      <w:pPr>
        <w:numPr>
          <w:ilvl w:val="1"/>
          <w:numId w:val="22"/>
        </w:numPr>
        <w:tabs>
          <w:tab w:val="clear" w:pos="1151"/>
        </w:tabs>
        <w:spacing w:after="0" w:line="360" w:lineRule="auto"/>
        <w:ind w:left="709" w:hanging="283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samoocenę ucznia,</w:t>
      </w:r>
    </w:p>
    <w:p w14:paraId="64DA5C34" w14:textId="77777777" w:rsidR="009256B0" w:rsidRPr="00263D22" w:rsidRDefault="009256B0" w:rsidP="006E7634">
      <w:pPr>
        <w:numPr>
          <w:ilvl w:val="1"/>
          <w:numId w:val="22"/>
        </w:numPr>
        <w:tabs>
          <w:tab w:val="clear" w:pos="1151"/>
        </w:tabs>
        <w:spacing w:after="0" w:line="360" w:lineRule="auto"/>
        <w:ind w:left="709" w:hanging="283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opinię zespołu klasowego,</w:t>
      </w:r>
    </w:p>
    <w:p w14:paraId="281015FA" w14:textId="77777777" w:rsidR="009256B0" w:rsidRPr="00263D22" w:rsidRDefault="009256B0" w:rsidP="006E7634">
      <w:pPr>
        <w:numPr>
          <w:ilvl w:val="1"/>
          <w:numId w:val="22"/>
        </w:numPr>
        <w:tabs>
          <w:tab w:val="clear" w:pos="1151"/>
        </w:tabs>
        <w:spacing w:after="0" w:line="360" w:lineRule="auto"/>
        <w:ind w:left="709" w:hanging="283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opinię nauczycieli uczących w danej klasie.</w:t>
      </w:r>
    </w:p>
    <w:p w14:paraId="601C7CAD" w14:textId="4C27C37A" w:rsidR="00786875" w:rsidRPr="00786875" w:rsidRDefault="00786875" w:rsidP="00786875">
      <w:pPr>
        <w:numPr>
          <w:ilvl w:val="0"/>
          <w:numId w:val="56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786875">
        <w:rPr>
          <w:rFonts w:ascii="Times New Roman" w:hAnsi="Times New Roman"/>
          <w:bCs/>
          <w:sz w:val="24"/>
          <w:szCs w:val="24"/>
        </w:rPr>
        <w:t>Przy ustalaniu śródrocznej i rocznej oceny klasyfikacyjnej zachowania uwzględnia się w szczególności następujące obszary:</w:t>
      </w:r>
    </w:p>
    <w:p w14:paraId="3FE7EAAA" w14:textId="24FD20AC" w:rsidR="00786875" w:rsidRPr="00786875" w:rsidRDefault="00786875" w:rsidP="00786875">
      <w:pPr>
        <w:numPr>
          <w:ilvl w:val="1"/>
          <w:numId w:val="116"/>
        </w:numPr>
        <w:tabs>
          <w:tab w:val="clear" w:pos="1151"/>
        </w:tabs>
        <w:spacing w:after="0" w:line="360" w:lineRule="auto"/>
        <w:ind w:left="709" w:hanging="283"/>
        <w:jc w:val="both"/>
        <w:rPr>
          <w:rFonts w:ascii="Times New Roman" w:hAnsi="Times New Roman"/>
          <w:bCs/>
          <w:sz w:val="24"/>
          <w:szCs w:val="24"/>
        </w:rPr>
      </w:pPr>
      <w:r w:rsidRPr="00786875">
        <w:rPr>
          <w:rFonts w:ascii="Times New Roman" w:hAnsi="Times New Roman"/>
          <w:bCs/>
          <w:sz w:val="24"/>
          <w:szCs w:val="24"/>
        </w:rPr>
        <w:t>wywiązywanie się z obowiązków ucznia – w szczególności systematyczność, punktu</w:t>
      </w:r>
      <w:r w:rsidR="0083792A">
        <w:rPr>
          <w:rFonts w:ascii="Times New Roman" w:hAnsi="Times New Roman"/>
          <w:bCs/>
          <w:sz w:val="24"/>
          <w:szCs w:val="24"/>
        </w:rPr>
        <w:softHyphen/>
      </w:r>
      <w:r w:rsidRPr="00786875">
        <w:rPr>
          <w:rFonts w:ascii="Times New Roman" w:hAnsi="Times New Roman"/>
          <w:bCs/>
          <w:sz w:val="24"/>
          <w:szCs w:val="24"/>
        </w:rPr>
        <w:t>alność, realizowanie obowiązków szkolnych oraz przestrzeganie ustalonych zasad;</w:t>
      </w:r>
    </w:p>
    <w:p w14:paraId="3F22523A" w14:textId="77777777" w:rsidR="00786875" w:rsidRPr="00786875" w:rsidRDefault="00786875" w:rsidP="00786875">
      <w:pPr>
        <w:numPr>
          <w:ilvl w:val="1"/>
          <w:numId w:val="116"/>
        </w:numPr>
        <w:tabs>
          <w:tab w:val="clear" w:pos="1151"/>
        </w:tabs>
        <w:spacing w:after="0" w:line="360" w:lineRule="auto"/>
        <w:ind w:left="709" w:hanging="283"/>
        <w:jc w:val="both"/>
        <w:rPr>
          <w:rFonts w:ascii="Times New Roman" w:hAnsi="Times New Roman"/>
          <w:bCs/>
          <w:sz w:val="24"/>
          <w:szCs w:val="24"/>
        </w:rPr>
      </w:pPr>
      <w:r w:rsidRPr="00786875">
        <w:rPr>
          <w:rFonts w:ascii="Times New Roman" w:hAnsi="Times New Roman"/>
          <w:bCs/>
          <w:sz w:val="24"/>
          <w:szCs w:val="24"/>
        </w:rPr>
        <w:t>okazywanie szacunku innym osobom, w tym nauczycielom, uczniom i pracownikom szkoły;</w:t>
      </w:r>
    </w:p>
    <w:p w14:paraId="22B94613" w14:textId="77777777" w:rsidR="00786875" w:rsidRPr="00786875" w:rsidRDefault="00786875" w:rsidP="00786875">
      <w:pPr>
        <w:numPr>
          <w:ilvl w:val="1"/>
          <w:numId w:val="116"/>
        </w:numPr>
        <w:tabs>
          <w:tab w:val="clear" w:pos="1151"/>
        </w:tabs>
        <w:spacing w:after="0" w:line="360" w:lineRule="auto"/>
        <w:ind w:left="709" w:hanging="283"/>
        <w:jc w:val="both"/>
        <w:rPr>
          <w:rFonts w:ascii="Times New Roman" w:hAnsi="Times New Roman"/>
          <w:bCs/>
          <w:sz w:val="24"/>
          <w:szCs w:val="24"/>
        </w:rPr>
      </w:pPr>
      <w:r w:rsidRPr="00786875">
        <w:rPr>
          <w:rFonts w:ascii="Times New Roman" w:hAnsi="Times New Roman"/>
          <w:bCs/>
          <w:sz w:val="24"/>
          <w:szCs w:val="24"/>
        </w:rPr>
        <w:t>przejmowanie odpowiedzialności za własny rozwój i realizację celów rozwojowych, w szczególności podejmowanie wysiłku, rozwijanie zainteresowań i wykorzystywanie własnych możliwości;</w:t>
      </w:r>
    </w:p>
    <w:p w14:paraId="38C219EC" w14:textId="77777777" w:rsidR="00786875" w:rsidRPr="00786875" w:rsidRDefault="00786875" w:rsidP="00786875">
      <w:pPr>
        <w:numPr>
          <w:ilvl w:val="1"/>
          <w:numId w:val="116"/>
        </w:numPr>
        <w:tabs>
          <w:tab w:val="clear" w:pos="1151"/>
        </w:tabs>
        <w:spacing w:after="0" w:line="360" w:lineRule="auto"/>
        <w:ind w:left="709" w:hanging="283"/>
        <w:jc w:val="both"/>
        <w:rPr>
          <w:rFonts w:ascii="Times New Roman" w:hAnsi="Times New Roman"/>
          <w:bCs/>
          <w:sz w:val="24"/>
          <w:szCs w:val="24"/>
        </w:rPr>
      </w:pPr>
      <w:r w:rsidRPr="00786875">
        <w:rPr>
          <w:rFonts w:ascii="Times New Roman" w:hAnsi="Times New Roman"/>
          <w:bCs/>
          <w:sz w:val="24"/>
          <w:szCs w:val="24"/>
        </w:rPr>
        <w:t>przestrzeganie norm społecznych w szkole i poza nią, w tym postępowanie zgodne ze Statutem, regulaminami oraz zasadami współżycia społecznego;</w:t>
      </w:r>
    </w:p>
    <w:p w14:paraId="09695678" w14:textId="68084507" w:rsidR="00786875" w:rsidRPr="00786875" w:rsidRDefault="00786875" w:rsidP="00786875">
      <w:pPr>
        <w:numPr>
          <w:ilvl w:val="1"/>
          <w:numId w:val="116"/>
        </w:numPr>
        <w:tabs>
          <w:tab w:val="clear" w:pos="1151"/>
        </w:tabs>
        <w:spacing w:after="0" w:line="360" w:lineRule="auto"/>
        <w:ind w:left="709" w:hanging="283"/>
        <w:jc w:val="both"/>
        <w:rPr>
          <w:rFonts w:ascii="Times New Roman" w:hAnsi="Times New Roman"/>
          <w:bCs/>
          <w:sz w:val="24"/>
          <w:szCs w:val="24"/>
        </w:rPr>
      </w:pPr>
      <w:r w:rsidRPr="00786875">
        <w:rPr>
          <w:rFonts w:ascii="Times New Roman" w:hAnsi="Times New Roman"/>
          <w:bCs/>
          <w:sz w:val="24"/>
          <w:szCs w:val="24"/>
        </w:rPr>
        <w:t>dbałość o kulturę języka, w szczególności kulturalne komunikowanie się z innymi osobami;</w:t>
      </w:r>
    </w:p>
    <w:p w14:paraId="2926E401" w14:textId="77777777" w:rsidR="00786875" w:rsidRPr="00786875" w:rsidRDefault="00786875" w:rsidP="00786875">
      <w:pPr>
        <w:numPr>
          <w:ilvl w:val="1"/>
          <w:numId w:val="116"/>
        </w:numPr>
        <w:tabs>
          <w:tab w:val="clear" w:pos="1151"/>
        </w:tabs>
        <w:spacing w:after="0" w:line="360" w:lineRule="auto"/>
        <w:ind w:left="709" w:hanging="283"/>
        <w:jc w:val="both"/>
        <w:rPr>
          <w:rFonts w:ascii="Times New Roman" w:hAnsi="Times New Roman"/>
          <w:bCs/>
          <w:sz w:val="24"/>
          <w:szCs w:val="24"/>
        </w:rPr>
      </w:pPr>
      <w:r w:rsidRPr="00786875">
        <w:rPr>
          <w:rFonts w:ascii="Times New Roman" w:hAnsi="Times New Roman"/>
          <w:bCs/>
          <w:sz w:val="24"/>
          <w:szCs w:val="24"/>
        </w:rPr>
        <w:t>dbałość o bezpieczeństwo i zdrowie własne oraz innych osób, w tym przestrzeganie zasad bezpieczeństwa;</w:t>
      </w:r>
    </w:p>
    <w:p w14:paraId="5405CCDC" w14:textId="0DD9EE36" w:rsidR="00786875" w:rsidRPr="00786875" w:rsidRDefault="00786875" w:rsidP="00786875">
      <w:pPr>
        <w:numPr>
          <w:ilvl w:val="1"/>
          <w:numId w:val="116"/>
        </w:numPr>
        <w:tabs>
          <w:tab w:val="clear" w:pos="1151"/>
        </w:tabs>
        <w:spacing w:after="0" w:line="360" w:lineRule="auto"/>
        <w:ind w:left="709" w:hanging="283"/>
        <w:jc w:val="both"/>
        <w:rPr>
          <w:rFonts w:ascii="Times New Roman" w:hAnsi="Times New Roman"/>
          <w:bCs/>
          <w:sz w:val="24"/>
          <w:szCs w:val="24"/>
        </w:rPr>
      </w:pPr>
      <w:r w:rsidRPr="00786875">
        <w:rPr>
          <w:rFonts w:ascii="Times New Roman" w:hAnsi="Times New Roman"/>
          <w:bCs/>
          <w:sz w:val="24"/>
          <w:szCs w:val="24"/>
        </w:rPr>
        <w:t>współpraca oraz dbałość o dobre relacje z innymi, w szczególności umiejętność współ</w:t>
      </w:r>
      <w:r w:rsidR="0083792A">
        <w:rPr>
          <w:rFonts w:ascii="Times New Roman" w:hAnsi="Times New Roman"/>
          <w:bCs/>
          <w:sz w:val="24"/>
          <w:szCs w:val="24"/>
        </w:rPr>
        <w:softHyphen/>
      </w:r>
      <w:r w:rsidRPr="00786875">
        <w:rPr>
          <w:rFonts w:ascii="Times New Roman" w:hAnsi="Times New Roman"/>
          <w:bCs/>
          <w:sz w:val="24"/>
          <w:szCs w:val="24"/>
        </w:rPr>
        <w:t>działania, udzielania pomocy i rozwiązywania konfliktów;</w:t>
      </w:r>
    </w:p>
    <w:p w14:paraId="7D90ED3C" w14:textId="77777777" w:rsidR="00786875" w:rsidRPr="00786875" w:rsidRDefault="00786875" w:rsidP="00786875">
      <w:pPr>
        <w:numPr>
          <w:ilvl w:val="1"/>
          <w:numId w:val="116"/>
        </w:numPr>
        <w:tabs>
          <w:tab w:val="clear" w:pos="1151"/>
        </w:tabs>
        <w:spacing w:after="0" w:line="360" w:lineRule="auto"/>
        <w:ind w:left="709" w:hanging="283"/>
        <w:jc w:val="both"/>
        <w:rPr>
          <w:rFonts w:ascii="Times New Roman" w:hAnsi="Times New Roman"/>
          <w:bCs/>
          <w:sz w:val="24"/>
          <w:szCs w:val="24"/>
        </w:rPr>
      </w:pPr>
      <w:r w:rsidRPr="00786875">
        <w:rPr>
          <w:rFonts w:ascii="Times New Roman" w:hAnsi="Times New Roman"/>
          <w:bCs/>
          <w:sz w:val="24"/>
          <w:szCs w:val="24"/>
        </w:rPr>
        <w:t xml:space="preserve">zaangażowanie w życie klasy, szkoły i wspólnoty lokalnej, w szczególności działalność społeczną, </w:t>
      </w:r>
      <w:proofErr w:type="spellStart"/>
      <w:r w:rsidRPr="00786875">
        <w:rPr>
          <w:rFonts w:ascii="Times New Roman" w:hAnsi="Times New Roman"/>
          <w:bCs/>
          <w:sz w:val="24"/>
          <w:szCs w:val="24"/>
        </w:rPr>
        <w:t>wolontariacką</w:t>
      </w:r>
      <w:proofErr w:type="spellEnd"/>
      <w:r w:rsidRPr="00786875">
        <w:rPr>
          <w:rFonts w:ascii="Times New Roman" w:hAnsi="Times New Roman"/>
          <w:bCs/>
          <w:sz w:val="24"/>
          <w:szCs w:val="24"/>
        </w:rPr>
        <w:t>, samorządową, kulturalną, sportową i edukacyjną;</w:t>
      </w:r>
    </w:p>
    <w:p w14:paraId="5AEE969D" w14:textId="4240F9F4" w:rsidR="009256B0" w:rsidRPr="00263D22" w:rsidRDefault="00786875" w:rsidP="00786875">
      <w:pPr>
        <w:numPr>
          <w:ilvl w:val="1"/>
          <w:numId w:val="116"/>
        </w:numPr>
        <w:tabs>
          <w:tab w:val="clear" w:pos="1151"/>
        </w:tabs>
        <w:spacing w:after="0" w:line="360" w:lineRule="auto"/>
        <w:ind w:left="709" w:hanging="283"/>
        <w:jc w:val="both"/>
        <w:rPr>
          <w:rFonts w:ascii="Times New Roman" w:hAnsi="Times New Roman"/>
          <w:bCs/>
          <w:sz w:val="24"/>
          <w:szCs w:val="24"/>
        </w:rPr>
      </w:pPr>
      <w:r w:rsidRPr="00786875">
        <w:rPr>
          <w:rFonts w:ascii="Times New Roman" w:hAnsi="Times New Roman"/>
          <w:bCs/>
          <w:sz w:val="24"/>
          <w:szCs w:val="24"/>
        </w:rPr>
        <w:t>wykazywanie się szacunkiem dla własnego narodu i ojczyzny oraz tra</w:t>
      </w:r>
      <w:r>
        <w:rPr>
          <w:rFonts w:ascii="Times New Roman" w:hAnsi="Times New Roman"/>
          <w:bCs/>
          <w:sz w:val="24"/>
          <w:szCs w:val="24"/>
        </w:rPr>
        <w:t>dycji i kultury innych narodów.</w:t>
      </w:r>
    </w:p>
    <w:p w14:paraId="0E14F728" w14:textId="77777777" w:rsidR="009256B0" w:rsidRPr="00263D22" w:rsidRDefault="009256B0" w:rsidP="00BB6D27">
      <w:pPr>
        <w:numPr>
          <w:ilvl w:val="0"/>
          <w:numId w:val="56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Przy ustalaniu oceny klasyfikacyjnej zachowania ucznia, u którego stwierdzono zaburze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 xml:space="preserve">nia </w:t>
      </w:r>
      <w:r w:rsidR="008C1F03" w:rsidRPr="00263D22">
        <w:rPr>
          <w:rFonts w:ascii="Times New Roman" w:hAnsi="Times New Roman"/>
          <w:bCs/>
          <w:sz w:val="24"/>
          <w:szCs w:val="24"/>
        </w:rPr>
        <w:t>lub </w:t>
      </w:r>
      <w:r w:rsidRPr="00263D22">
        <w:rPr>
          <w:rFonts w:ascii="Times New Roman" w:hAnsi="Times New Roman"/>
          <w:bCs/>
          <w:sz w:val="24"/>
          <w:szCs w:val="24"/>
        </w:rPr>
        <w:t>inne dysfunkcje, należy uwzględnić wpływ stwierdzonych zaburzeń lub dysfunkcji na jego za</w:t>
      </w:r>
      <w:r w:rsidRPr="00263D22">
        <w:rPr>
          <w:rFonts w:ascii="Times New Roman" w:hAnsi="Times New Roman"/>
          <w:bCs/>
          <w:sz w:val="24"/>
          <w:szCs w:val="24"/>
        </w:rPr>
        <w:softHyphen/>
        <w:t>chowanie na podstawie orzeczenia o potrzebie kształcenia specjalnego albo in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dywi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dualnego na</w:t>
      </w:r>
      <w:r w:rsidRPr="00263D22">
        <w:rPr>
          <w:rFonts w:ascii="Times New Roman" w:hAnsi="Times New Roman"/>
          <w:bCs/>
          <w:sz w:val="24"/>
          <w:szCs w:val="24"/>
        </w:rPr>
        <w:softHyphen/>
        <w:t>uczania lub opinii publicznej lub niepublicznej poradni psychologiczno-peda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gogicznej, w tym pu</w:t>
      </w:r>
      <w:r w:rsidRPr="00263D22">
        <w:rPr>
          <w:rFonts w:ascii="Times New Roman" w:hAnsi="Times New Roman"/>
          <w:bCs/>
          <w:sz w:val="24"/>
          <w:szCs w:val="24"/>
        </w:rPr>
        <w:softHyphen/>
        <w:t>blicznej lub niepublicznej poradni specjalistycznej.</w:t>
      </w:r>
    </w:p>
    <w:p w14:paraId="555A5F25" w14:textId="3F40DA50" w:rsidR="009256B0" w:rsidRPr="00263D22" w:rsidRDefault="00D3142F" w:rsidP="00BB6D27">
      <w:pPr>
        <w:numPr>
          <w:ilvl w:val="0"/>
          <w:numId w:val="56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Na</w:t>
      </w:r>
      <w:r w:rsidR="001810E1">
        <w:rPr>
          <w:rFonts w:ascii="Times New Roman" w:hAnsi="Times New Roman"/>
          <w:bCs/>
          <w:sz w:val="24"/>
          <w:szCs w:val="24"/>
        </w:rPr>
        <w:t xml:space="preserve"> </w:t>
      </w:r>
      <w:r w:rsidR="009256B0" w:rsidRPr="00263D22">
        <w:rPr>
          <w:rFonts w:ascii="Times New Roman" w:hAnsi="Times New Roman"/>
          <w:bCs/>
          <w:sz w:val="24"/>
          <w:szCs w:val="24"/>
        </w:rPr>
        <w:t>„zajęcia</w:t>
      </w:r>
      <w:r w:rsidRPr="00263D22">
        <w:rPr>
          <w:rFonts w:ascii="Times New Roman" w:hAnsi="Times New Roman"/>
          <w:bCs/>
          <w:sz w:val="24"/>
          <w:szCs w:val="24"/>
        </w:rPr>
        <w:t>ch z wychowawcą”</w:t>
      </w:r>
      <w:r w:rsidR="001810E1">
        <w:rPr>
          <w:rFonts w:ascii="Times New Roman" w:hAnsi="Times New Roman"/>
          <w:bCs/>
          <w:sz w:val="24"/>
          <w:szCs w:val="24"/>
        </w:rPr>
        <w:t xml:space="preserve"> </w:t>
      </w:r>
      <w:r w:rsidR="009256B0" w:rsidRPr="00263D22">
        <w:rPr>
          <w:rFonts w:ascii="Times New Roman" w:hAnsi="Times New Roman"/>
          <w:bCs/>
          <w:sz w:val="24"/>
          <w:szCs w:val="24"/>
        </w:rPr>
        <w:t>przed półrocz</w:t>
      </w:r>
      <w:r w:rsidR="009256B0" w:rsidRPr="00263D22">
        <w:rPr>
          <w:rFonts w:ascii="Times New Roman" w:hAnsi="Times New Roman"/>
          <w:bCs/>
          <w:sz w:val="24"/>
          <w:szCs w:val="24"/>
        </w:rPr>
        <w:softHyphen/>
        <w:t>nym lub rocznym zebraniem klasyfi</w:t>
      </w:r>
      <w:r w:rsidR="009256B0" w:rsidRPr="00263D22">
        <w:rPr>
          <w:rFonts w:ascii="Times New Roman" w:hAnsi="Times New Roman"/>
          <w:bCs/>
          <w:sz w:val="24"/>
          <w:szCs w:val="24"/>
        </w:rPr>
        <w:softHyphen/>
        <w:t>kacyj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="009256B0" w:rsidRPr="00263D22">
        <w:rPr>
          <w:rFonts w:ascii="Times New Roman" w:hAnsi="Times New Roman"/>
          <w:bCs/>
          <w:sz w:val="24"/>
          <w:szCs w:val="24"/>
        </w:rPr>
        <w:t xml:space="preserve">nym </w:t>
      </w:r>
      <w:r w:rsidR="00FC7713" w:rsidRPr="00263D22">
        <w:rPr>
          <w:rFonts w:ascii="Times New Roman" w:hAnsi="Times New Roman"/>
          <w:bCs/>
          <w:sz w:val="24"/>
          <w:szCs w:val="24"/>
        </w:rPr>
        <w:t xml:space="preserve">Rady Pedagogicznej </w:t>
      </w:r>
      <w:r w:rsidR="009256B0" w:rsidRPr="00263D22">
        <w:rPr>
          <w:rFonts w:ascii="Times New Roman" w:hAnsi="Times New Roman"/>
          <w:bCs/>
          <w:sz w:val="24"/>
          <w:szCs w:val="24"/>
        </w:rPr>
        <w:t>wychowawca klasy podsumo</w:t>
      </w:r>
      <w:r w:rsidR="009256B0" w:rsidRPr="00263D22">
        <w:rPr>
          <w:rFonts w:ascii="Times New Roman" w:hAnsi="Times New Roman"/>
          <w:bCs/>
          <w:sz w:val="24"/>
          <w:szCs w:val="24"/>
        </w:rPr>
        <w:softHyphen/>
        <w:t>wuje punkty plusowe i minu</w:t>
      </w:r>
      <w:r w:rsidR="009256B0" w:rsidRPr="00263D22">
        <w:rPr>
          <w:rFonts w:ascii="Times New Roman" w:hAnsi="Times New Roman"/>
          <w:bCs/>
          <w:sz w:val="24"/>
          <w:szCs w:val="24"/>
        </w:rPr>
        <w:softHyphen/>
        <w:t>sowe wpisów dotyczących zachowania ucznia. Suma punktów jest podstawą do ustalenia oceny zachowania.</w:t>
      </w:r>
    </w:p>
    <w:p w14:paraId="0700EF54" w14:textId="77777777" w:rsidR="009256B0" w:rsidRPr="00263D22" w:rsidRDefault="009256B0" w:rsidP="00BB6D27">
      <w:pPr>
        <w:numPr>
          <w:ilvl w:val="0"/>
          <w:numId w:val="56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Podsumowanie odbywa się w obecności ucznia, który ma prawo:</w:t>
      </w:r>
    </w:p>
    <w:p w14:paraId="49EA17AC" w14:textId="77777777" w:rsidR="009256B0" w:rsidRPr="00263D22" w:rsidRDefault="009256B0" w:rsidP="006E7634">
      <w:pPr>
        <w:numPr>
          <w:ilvl w:val="1"/>
          <w:numId w:val="63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wnieść swoje zastrzeżenia, dotyczące zapisów na jego nie</w:t>
      </w:r>
      <w:r w:rsidR="008C1F03" w:rsidRPr="00263D22">
        <w:rPr>
          <w:rFonts w:ascii="Times New Roman" w:hAnsi="Times New Roman"/>
          <w:bCs/>
          <w:sz w:val="24"/>
          <w:szCs w:val="24"/>
        </w:rPr>
        <w:t>korzyść lub uzupełnić za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="008C1F03" w:rsidRPr="00263D22">
        <w:rPr>
          <w:rFonts w:ascii="Times New Roman" w:hAnsi="Times New Roman"/>
          <w:bCs/>
          <w:sz w:val="24"/>
          <w:szCs w:val="24"/>
        </w:rPr>
        <w:t>pisy na </w:t>
      </w:r>
      <w:r w:rsidRPr="00263D22">
        <w:rPr>
          <w:rFonts w:ascii="Times New Roman" w:hAnsi="Times New Roman"/>
          <w:bCs/>
          <w:sz w:val="24"/>
          <w:szCs w:val="24"/>
        </w:rPr>
        <w:t>plus, dostarczając na to odpowiednie dokumenty,</w:t>
      </w:r>
    </w:p>
    <w:p w14:paraId="349AF721" w14:textId="094B6E8A" w:rsidR="009256B0" w:rsidRPr="00263D22" w:rsidRDefault="009256B0" w:rsidP="006E7634">
      <w:pPr>
        <w:numPr>
          <w:ilvl w:val="1"/>
          <w:numId w:val="63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dokonać samooceny, zwłaszcza dotyczącej jego </w:t>
      </w:r>
      <w:r w:rsidR="00561EC8">
        <w:rPr>
          <w:rFonts w:ascii="Times New Roman" w:hAnsi="Times New Roman"/>
          <w:bCs/>
          <w:sz w:val="24"/>
          <w:szCs w:val="24"/>
        </w:rPr>
        <w:t>kultury osobistej i stosunku do </w:t>
      </w:r>
      <w:r w:rsidRPr="00263D22">
        <w:rPr>
          <w:rFonts w:ascii="Times New Roman" w:hAnsi="Times New Roman"/>
          <w:bCs/>
          <w:sz w:val="24"/>
          <w:szCs w:val="24"/>
        </w:rPr>
        <w:t>obo</w:t>
      </w:r>
      <w:r w:rsidR="0083792A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wiąz</w:t>
      </w:r>
      <w:r w:rsidRPr="00263D22">
        <w:rPr>
          <w:rFonts w:ascii="Times New Roman" w:hAnsi="Times New Roman"/>
          <w:bCs/>
          <w:sz w:val="24"/>
          <w:szCs w:val="24"/>
        </w:rPr>
        <w:softHyphen/>
        <w:t>ków szkolnych.</w:t>
      </w:r>
    </w:p>
    <w:p w14:paraId="38077811" w14:textId="77777777" w:rsidR="009256B0" w:rsidRPr="00263D22" w:rsidRDefault="009256B0" w:rsidP="00BB6D27">
      <w:pPr>
        <w:numPr>
          <w:ilvl w:val="0"/>
          <w:numId w:val="56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Przy ustalaniu oceny zachowania wychowawca klasy zasięga opinii:</w:t>
      </w:r>
    </w:p>
    <w:p w14:paraId="1195FE2B" w14:textId="77777777" w:rsidR="009256B0" w:rsidRPr="00263D22" w:rsidRDefault="009256B0" w:rsidP="006E7634">
      <w:pPr>
        <w:numPr>
          <w:ilvl w:val="1"/>
          <w:numId w:val="62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nauczycieli uczących w danej klasie,</w:t>
      </w:r>
    </w:p>
    <w:p w14:paraId="424470DE" w14:textId="77777777" w:rsidR="009256B0" w:rsidRPr="00263D22" w:rsidRDefault="009256B0" w:rsidP="006E7634">
      <w:pPr>
        <w:numPr>
          <w:ilvl w:val="1"/>
          <w:numId w:val="62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zespołu klasowego.</w:t>
      </w:r>
    </w:p>
    <w:p w14:paraId="56AAC5CB" w14:textId="7147C3B5" w:rsidR="009256B0" w:rsidRPr="00263D22" w:rsidRDefault="009256B0" w:rsidP="00BB6D27">
      <w:pPr>
        <w:numPr>
          <w:ilvl w:val="0"/>
          <w:numId w:val="56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Ustalona przez wychowawcę klasy śródroczna i roczna ocena zachowania jest</w:t>
      </w:r>
      <w:r w:rsidR="00E050A5">
        <w:rPr>
          <w:rFonts w:ascii="Times New Roman" w:hAnsi="Times New Roman"/>
          <w:bCs/>
          <w:sz w:val="24"/>
          <w:szCs w:val="24"/>
        </w:rPr>
        <w:t xml:space="preserve"> ostateczna z zastrzeżeniem § 40</w:t>
      </w:r>
      <w:r w:rsidRPr="00263D22">
        <w:rPr>
          <w:rFonts w:ascii="Times New Roman" w:hAnsi="Times New Roman"/>
          <w:bCs/>
          <w:sz w:val="24"/>
          <w:szCs w:val="24"/>
        </w:rPr>
        <w:t>.</w:t>
      </w:r>
    </w:p>
    <w:p w14:paraId="7072F215" w14:textId="77777777" w:rsidR="00FD478E" w:rsidRPr="00263D22" w:rsidRDefault="00FD478E" w:rsidP="00A20C6D">
      <w:pPr>
        <w:shd w:val="clear" w:color="auto" w:fill="FFFFFF"/>
        <w:tabs>
          <w:tab w:val="left" w:pos="34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94" w:name="_Toc241587727"/>
      <w:bookmarkStart w:id="95" w:name="_Toc243745436"/>
      <w:bookmarkStart w:id="96" w:name="_Toc402518263"/>
      <w:bookmarkStart w:id="97" w:name="_Toc241587726"/>
      <w:bookmarkStart w:id="98" w:name="_Toc243491263"/>
    </w:p>
    <w:p w14:paraId="04BDFAB5" w14:textId="77777777" w:rsidR="009256B0" w:rsidRPr="00263D22" w:rsidRDefault="009256B0" w:rsidP="007611EE">
      <w:pPr>
        <w:pStyle w:val="Nagwek2"/>
      </w:pPr>
      <w:r w:rsidRPr="00263D22">
        <w:t>Podwyższenie przewidywanej oceny zachowania</w:t>
      </w:r>
      <w:bookmarkEnd w:id="94"/>
      <w:bookmarkEnd w:id="95"/>
      <w:bookmarkEnd w:id="96"/>
    </w:p>
    <w:p w14:paraId="07479499" w14:textId="617D7468" w:rsidR="009256B0" w:rsidRPr="00263D22" w:rsidRDefault="009256B0" w:rsidP="007611EE">
      <w:pPr>
        <w:pStyle w:val="Nagwek2"/>
      </w:pPr>
      <w:bookmarkStart w:id="99" w:name="_Toc243745437"/>
      <w:r w:rsidRPr="00263D22">
        <w:t xml:space="preserve">§ </w:t>
      </w:r>
      <w:bookmarkEnd w:id="97"/>
      <w:bookmarkEnd w:id="98"/>
      <w:bookmarkEnd w:id="99"/>
      <w:r w:rsidR="00C27F2B" w:rsidRPr="00263D22">
        <w:t>40</w:t>
      </w:r>
    </w:p>
    <w:p w14:paraId="601C76D0" w14:textId="77777777" w:rsidR="009256B0" w:rsidRPr="00263D22" w:rsidRDefault="009256B0" w:rsidP="00BB6D27">
      <w:pPr>
        <w:numPr>
          <w:ilvl w:val="0"/>
          <w:numId w:val="42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 terminie do 3 dni od uzyskania informacji o przewidywanej rocznej ocenie klasyfikacyj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nej zacho</w:t>
      </w:r>
      <w:r w:rsidRPr="00263D22">
        <w:rPr>
          <w:rFonts w:ascii="Times New Roman" w:hAnsi="Times New Roman"/>
          <w:bCs/>
          <w:sz w:val="24"/>
          <w:szCs w:val="24"/>
        </w:rPr>
        <w:softHyphen/>
        <w:t>wania uczeń lub jego rodzice mogą zwrócić się do wychowawcy klasy z pisemną prośbą o podwyższenie oceny zachowania.</w:t>
      </w:r>
    </w:p>
    <w:p w14:paraId="3F070379" w14:textId="77777777" w:rsidR="009256B0" w:rsidRPr="00263D22" w:rsidRDefault="009256B0" w:rsidP="00BB6D27">
      <w:pPr>
        <w:numPr>
          <w:ilvl w:val="0"/>
          <w:numId w:val="42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Warunkiem podwyższenia przewidywanej rocznej oceny zachowania jest dostarczenie przez ucznia odpowiedniej dokumentacji, pozwalającej na uzyskanie takiej liczby punk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tów plusowych, które pozwolą na wystawienie mu wyższej oceny niż przewi</w:t>
      </w:r>
      <w:r w:rsidRPr="00263D22">
        <w:rPr>
          <w:rFonts w:ascii="Times New Roman" w:hAnsi="Times New Roman"/>
          <w:bCs/>
          <w:sz w:val="24"/>
          <w:szCs w:val="24"/>
        </w:rPr>
        <w:softHyphen/>
        <w:t>dywana.</w:t>
      </w:r>
    </w:p>
    <w:p w14:paraId="0B1D00BE" w14:textId="77777777" w:rsidR="009256B0" w:rsidRPr="00263D22" w:rsidRDefault="009256B0" w:rsidP="00BB6D27">
      <w:pPr>
        <w:numPr>
          <w:ilvl w:val="0"/>
          <w:numId w:val="42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Wychowawca klasy, rozpatrując prośbę ucznia lub rodziców, bierze pod uwagę:</w:t>
      </w:r>
    </w:p>
    <w:p w14:paraId="72B22CF2" w14:textId="57EE74C2" w:rsidR="009256B0" w:rsidRPr="00263D22" w:rsidRDefault="00CC74B7" w:rsidP="006E7634">
      <w:pPr>
        <w:numPr>
          <w:ilvl w:val="1"/>
          <w:numId w:val="42"/>
        </w:numPr>
        <w:tabs>
          <w:tab w:val="clear" w:pos="1151"/>
        </w:tabs>
        <w:spacing w:before="120"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dostarczoną</w:t>
      </w:r>
      <w:r w:rsidR="009256B0" w:rsidRPr="00263D22">
        <w:rPr>
          <w:rFonts w:ascii="Times New Roman" w:hAnsi="Times New Roman"/>
          <w:bCs/>
          <w:sz w:val="24"/>
          <w:szCs w:val="24"/>
        </w:rPr>
        <w:t xml:space="preserve"> przez</w:t>
      </w:r>
      <w:r>
        <w:rPr>
          <w:rFonts w:ascii="Times New Roman" w:hAnsi="Times New Roman"/>
          <w:bCs/>
          <w:sz w:val="24"/>
          <w:szCs w:val="24"/>
        </w:rPr>
        <w:t xml:space="preserve"> ucznia odpowiednią dokumentację</w:t>
      </w:r>
      <w:r w:rsidR="009256B0" w:rsidRPr="00263D22">
        <w:rPr>
          <w:rFonts w:ascii="Times New Roman" w:hAnsi="Times New Roman"/>
          <w:bCs/>
          <w:sz w:val="24"/>
          <w:szCs w:val="24"/>
        </w:rPr>
        <w:t>, pozwalającą na uzyskanie ta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="009256B0" w:rsidRPr="00263D22">
        <w:rPr>
          <w:rFonts w:ascii="Times New Roman" w:hAnsi="Times New Roman"/>
          <w:bCs/>
          <w:sz w:val="24"/>
          <w:szCs w:val="24"/>
        </w:rPr>
        <w:t>kiej liczby punktów plusowych, które pozwolą na wystawienie mu wyższej oceny niż prze</w:t>
      </w:r>
      <w:r w:rsidR="0083792A">
        <w:rPr>
          <w:rFonts w:ascii="Times New Roman" w:hAnsi="Times New Roman"/>
          <w:bCs/>
          <w:sz w:val="24"/>
          <w:szCs w:val="24"/>
        </w:rPr>
        <w:softHyphen/>
      </w:r>
      <w:r w:rsidR="009256B0" w:rsidRPr="00263D22">
        <w:rPr>
          <w:rFonts w:ascii="Times New Roman" w:hAnsi="Times New Roman"/>
          <w:bCs/>
          <w:sz w:val="24"/>
          <w:szCs w:val="24"/>
        </w:rPr>
        <w:t>wi</w:t>
      </w:r>
      <w:r w:rsidR="009256B0" w:rsidRPr="00263D22">
        <w:rPr>
          <w:rFonts w:ascii="Times New Roman" w:hAnsi="Times New Roman"/>
          <w:bCs/>
          <w:sz w:val="24"/>
          <w:szCs w:val="24"/>
        </w:rPr>
        <w:softHyphen/>
        <w:t>dywana,</w:t>
      </w:r>
    </w:p>
    <w:p w14:paraId="38733B66" w14:textId="77777777" w:rsidR="009256B0" w:rsidRPr="00263D22" w:rsidRDefault="009256B0" w:rsidP="006E7634">
      <w:pPr>
        <w:numPr>
          <w:ilvl w:val="1"/>
          <w:numId w:val="42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realizowanie obowiązków ucznia, </w:t>
      </w:r>
    </w:p>
    <w:p w14:paraId="37BA78B8" w14:textId="77777777" w:rsidR="009256B0" w:rsidRPr="00263D22" w:rsidRDefault="009256B0" w:rsidP="006E7634">
      <w:pPr>
        <w:numPr>
          <w:ilvl w:val="1"/>
          <w:numId w:val="42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liczbę nieusprawiedliwionych godzin zajęć lekcyjnych, </w:t>
      </w:r>
    </w:p>
    <w:p w14:paraId="07B5FB52" w14:textId="77777777" w:rsidR="009256B0" w:rsidRPr="00263D22" w:rsidRDefault="009256B0" w:rsidP="006E7634">
      <w:pPr>
        <w:numPr>
          <w:ilvl w:val="1"/>
          <w:numId w:val="42"/>
        </w:numPr>
        <w:tabs>
          <w:tab w:val="clear" w:pos="1151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otrzymane przez ucznia uwagi i kary ujęte w Statucie Szkoły.</w:t>
      </w:r>
    </w:p>
    <w:p w14:paraId="6B772F69" w14:textId="77777777" w:rsidR="009256B0" w:rsidRPr="00263D22" w:rsidRDefault="009256B0" w:rsidP="00BB6D27">
      <w:pPr>
        <w:numPr>
          <w:ilvl w:val="0"/>
          <w:numId w:val="42"/>
        </w:numPr>
        <w:tabs>
          <w:tab w:val="left" w:pos="357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Wymagane dodatkowe dokumenty uczeń musi przedłożyć wychowawcy klasy najpóźniej na ty</w:t>
      </w:r>
      <w:r w:rsidRPr="00263D22">
        <w:rPr>
          <w:rFonts w:ascii="Times New Roman" w:hAnsi="Times New Roman"/>
          <w:bCs/>
          <w:sz w:val="24"/>
          <w:szCs w:val="24"/>
        </w:rPr>
        <w:softHyphen/>
        <w:t>dzień przed konferencją klasyfikacyjną.</w:t>
      </w:r>
    </w:p>
    <w:p w14:paraId="5662B8F1" w14:textId="77777777" w:rsidR="009256B0" w:rsidRPr="00263D22" w:rsidRDefault="009256B0" w:rsidP="00BB6D27">
      <w:pPr>
        <w:numPr>
          <w:ilvl w:val="0"/>
          <w:numId w:val="42"/>
        </w:numPr>
        <w:tabs>
          <w:tab w:val="left" w:pos="357"/>
        </w:tabs>
        <w:spacing w:before="120"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Jeżeli uczeń nie przedstawi wymaganych dokumentów, otrzymuje na koniec roku ocenę klasyfika</w:t>
      </w:r>
      <w:r w:rsidRPr="00263D22">
        <w:rPr>
          <w:rFonts w:ascii="Times New Roman" w:hAnsi="Times New Roman"/>
          <w:bCs/>
          <w:sz w:val="24"/>
          <w:szCs w:val="24"/>
        </w:rPr>
        <w:softHyphen/>
        <w:t>cyjną ustaloną przez wychowawcę.</w:t>
      </w:r>
    </w:p>
    <w:p w14:paraId="245DE1AD" w14:textId="77777777" w:rsidR="00B87422" w:rsidRPr="00263D22" w:rsidRDefault="00B87422" w:rsidP="00A20C6D">
      <w:pPr>
        <w:shd w:val="clear" w:color="auto" w:fill="FFFFFF"/>
        <w:tabs>
          <w:tab w:val="left" w:pos="34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100" w:name="_Toc241587729"/>
      <w:bookmarkStart w:id="101" w:name="_Toc243745438"/>
      <w:bookmarkStart w:id="102" w:name="_Toc402518264"/>
      <w:bookmarkStart w:id="103" w:name="_Toc241587728"/>
      <w:bookmarkStart w:id="104" w:name="_Toc243491265"/>
    </w:p>
    <w:p w14:paraId="40A76172" w14:textId="79620C45" w:rsidR="009256B0" w:rsidRPr="00263D22" w:rsidRDefault="00BD69FD" w:rsidP="007611EE">
      <w:pPr>
        <w:pStyle w:val="Nagwek2"/>
      </w:pPr>
      <w:r>
        <w:t>Tabele punktowe</w:t>
      </w:r>
      <w:r w:rsidR="009256B0" w:rsidRPr="00786875">
        <w:t xml:space="preserve"> oceny zachowania</w:t>
      </w:r>
      <w:bookmarkEnd w:id="100"/>
      <w:bookmarkEnd w:id="101"/>
      <w:bookmarkEnd w:id="102"/>
    </w:p>
    <w:p w14:paraId="705223B5" w14:textId="593348CD" w:rsidR="009256B0" w:rsidRPr="00263D22" w:rsidRDefault="009256B0" w:rsidP="007611EE">
      <w:pPr>
        <w:pStyle w:val="Nagwek2"/>
      </w:pPr>
      <w:bookmarkStart w:id="105" w:name="_Toc243745439"/>
      <w:r w:rsidRPr="00263D22">
        <w:t xml:space="preserve">§ </w:t>
      </w:r>
      <w:bookmarkEnd w:id="103"/>
      <w:bookmarkEnd w:id="104"/>
      <w:bookmarkEnd w:id="105"/>
      <w:r w:rsidR="00C27F2B" w:rsidRPr="00263D22">
        <w:t>41</w:t>
      </w:r>
    </w:p>
    <w:p w14:paraId="15268FB2" w14:textId="1CBC571F" w:rsidR="00BD69FD" w:rsidRPr="0095786D" w:rsidRDefault="00BD69FD" w:rsidP="00BD69FD">
      <w:pPr>
        <w:numPr>
          <w:ilvl w:val="0"/>
          <w:numId w:val="119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106" w:name="_Toc243754232"/>
      <w:bookmarkStart w:id="107" w:name="_Toc366702553"/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>Podstawę pomocniczą przy ustalaniu oceny zachowania stanowi system punktowy obejmu</w:t>
      </w:r>
      <w:r w:rsidR="0083792A">
        <w:rPr>
          <w:rFonts w:ascii="Times New Roman" w:eastAsia="Times New Roman" w:hAnsi="Times New Roman"/>
          <w:sz w:val="24"/>
          <w:szCs w:val="24"/>
          <w:lang w:eastAsia="pl-PL"/>
        </w:rPr>
        <w:softHyphen/>
      </w: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 xml:space="preserve">jący punkty dodatnie i ujemne. </w:t>
      </w:r>
    </w:p>
    <w:p w14:paraId="036359F6" w14:textId="31775E20" w:rsidR="00BD69FD" w:rsidRPr="0095786D" w:rsidRDefault="00BD69FD" w:rsidP="00BD69FD">
      <w:pPr>
        <w:numPr>
          <w:ilvl w:val="0"/>
          <w:numId w:val="119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>System punktowy służy dokumentowaniu istotnych zachowań ucznia i wspiera wycho</w:t>
      </w:r>
      <w:r w:rsidR="0083792A">
        <w:rPr>
          <w:rFonts w:ascii="Times New Roman" w:eastAsia="Times New Roman" w:hAnsi="Times New Roman"/>
          <w:sz w:val="24"/>
          <w:szCs w:val="24"/>
          <w:lang w:eastAsia="pl-PL"/>
        </w:rPr>
        <w:softHyphen/>
      </w: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 xml:space="preserve">wawcę w ustaleniu oceny zachowania. Suma punktów nie jest jedynym kryterium ustalenia oceny. </w:t>
      </w:r>
    </w:p>
    <w:p w14:paraId="157EF1FC" w14:textId="77777777" w:rsidR="00BD69FD" w:rsidRPr="0095786D" w:rsidRDefault="00BD69FD" w:rsidP="00BD69FD">
      <w:pPr>
        <w:numPr>
          <w:ilvl w:val="0"/>
          <w:numId w:val="119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 xml:space="preserve">Na początku każdego półrocza uczeń otrzymuje </w:t>
      </w:r>
      <w:r w:rsidRPr="0095786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100 punktów</w:t>
      </w: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</w:p>
    <w:p w14:paraId="42160C31" w14:textId="6D930840" w:rsidR="00BD69FD" w:rsidRPr="0095786D" w:rsidRDefault="00BD69FD" w:rsidP="00BD69FD">
      <w:pPr>
        <w:numPr>
          <w:ilvl w:val="0"/>
          <w:numId w:val="119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>Punkty przyznaje się za zachowania pozytywne i odejmuje za zachowania negatywne zgod</w:t>
      </w:r>
      <w:r w:rsidR="0083792A">
        <w:rPr>
          <w:rFonts w:ascii="Times New Roman" w:eastAsia="Times New Roman" w:hAnsi="Times New Roman"/>
          <w:sz w:val="24"/>
          <w:szCs w:val="24"/>
          <w:lang w:eastAsia="pl-PL"/>
        </w:rPr>
        <w:softHyphen/>
      </w: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 xml:space="preserve">nie z tabelą punktową określoną w niniejszym paragrafie. </w:t>
      </w:r>
    </w:p>
    <w:p w14:paraId="62DE7DC1" w14:textId="0164C632" w:rsidR="00BD69FD" w:rsidRPr="0095786D" w:rsidRDefault="00BD69FD" w:rsidP="00BD69FD">
      <w:pPr>
        <w:numPr>
          <w:ilvl w:val="0"/>
          <w:numId w:val="119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>Każdy wpis punktowy powinien być przypisany do jednego z dziewięciu obszarów określo</w:t>
      </w:r>
      <w:r w:rsidR="0083792A">
        <w:rPr>
          <w:rFonts w:ascii="Times New Roman" w:eastAsia="Times New Roman" w:hAnsi="Times New Roman"/>
          <w:sz w:val="24"/>
          <w:szCs w:val="24"/>
          <w:lang w:eastAsia="pl-PL"/>
        </w:rPr>
        <w:softHyphen/>
      </w: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 xml:space="preserve">nych w § 40 ust. 6. </w:t>
      </w:r>
    </w:p>
    <w:p w14:paraId="0C8B39AC" w14:textId="4E24E22F" w:rsidR="00BD69FD" w:rsidRPr="0095786D" w:rsidRDefault="00BD69FD" w:rsidP="00BD69FD">
      <w:pPr>
        <w:numPr>
          <w:ilvl w:val="0"/>
          <w:numId w:val="119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>Punkty dodatnie przyznawane za aktywność i osiągnięcia ucznia oraz dodatkowe punkty przyznawane przez wychowawcę stanowią pomocnicze kryterium ustalenia oceny zachowa</w:t>
      </w:r>
      <w:r w:rsidR="0083792A">
        <w:rPr>
          <w:rFonts w:ascii="Times New Roman" w:eastAsia="Times New Roman" w:hAnsi="Times New Roman"/>
          <w:sz w:val="24"/>
          <w:szCs w:val="24"/>
          <w:lang w:eastAsia="pl-PL"/>
        </w:rPr>
        <w:softHyphen/>
      </w: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 xml:space="preserve">nia. </w:t>
      </w:r>
    </w:p>
    <w:p w14:paraId="543025D1" w14:textId="77777777" w:rsidR="00BD69FD" w:rsidRPr="0095786D" w:rsidRDefault="00BD69FD" w:rsidP="00BD69FD">
      <w:pPr>
        <w:numPr>
          <w:ilvl w:val="0"/>
          <w:numId w:val="119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 xml:space="preserve">Wychowawca może przyznać uczniowi dodatkowo </w:t>
      </w:r>
      <w:r w:rsidRPr="0095786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nie więcej niż 50 punktów w jednym półroczu</w:t>
      </w: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 xml:space="preserve"> za szczególne pozytywne zachowania i działania ucznia, które nie zostały uwzględnione w pozostałych pozycjach tabeli punktowej. </w:t>
      </w:r>
    </w:p>
    <w:p w14:paraId="5627B4D1" w14:textId="5374CFC2" w:rsidR="00BD69FD" w:rsidRPr="0095786D" w:rsidRDefault="00BD69FD" w:rsidP="00BD69FD">
      <w:pPr>
        <w:numPr>
          <w:ilvl w:val="0"/>
          <w:numId w:val="119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>Przy przyznawaniu punktów, o których mowa w ust. 7, wychowawca uwzględnia w szcze</w:t>
      </w:r>
      <w:r w:rsidR="0083792A">
        <w:rPr>
          <w:rFonts w:ascii="Times New Roman" w:eastAsia="Times New Roman" w:hAnsi="Times New Roman"/>
          <w:sz w:val="24"/>
          <w:szCs w:val="24"/>
          <w:lang w:eastAsia="pl-PL"/>
        </w:rPr>
        <w:softHyphen/>
      </w: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 xml:space="preserve">gólności następujące obszary: </w:t>
      </w:r>
    </w:p>
    <w:p w14:paraId="4C50935C" w14:textId="14AC403B" w:rsidR="00BD69FD" w:rsidRPr="004002A9" w:rsidRDefault="00BD69FD" w:rsidP="00BD69FD">
      <w:pPr>
        <w:pStyle w:val="Akapitzlist"/>
        <w:numPr>
          <w:ilvl w:val="0"/>
          <w:numId w:val="120"/>
        </w:numPr>
        <w:tabs>
          <w:tab w:val="clear" w:pos="720"/>
        </w:tabs>
        <w:spacing w:after="0" w:line="360" w:lineRule="auto"/>
        <w:ind w:hanging="294"/>
        <w:jc w:val="both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wywiązywanie się z obowiązków ucznia – w szczególności systematyczność, punktu</w:t>
      </w:r>
      <w:r w:rsidR="0083792A">
        <w:rPr>
          <w:rFonts w:ascii="Times New Roman" w:eastAsia="Times New Roman" w:hAnsi="Times New Roman"/>
          <w:iCs/>
          <w:sz w:val="24"/>
          <w:szCs w:val="24"/>
          <w:lang w:eastAsia="ar-SA"/>
        </w:rPr>
        <w:softHyphen/>
      </w: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alność, realizowanie obowiązków szkolnych oraz przestrzeganie ustalonych zasad;</w:t>
      </w:r>
    </w:p>
    <w:p w14:paraId="4A321DAB" w14:textId="77777777" w:rsidR="00BD69FD" w:rsidRPr="004002A9" w:rsidRDefault="00BD69FD" w:rsidP="00BD69FD">
      <w:pPr>
        <w:pStyle w:val="Akapitzlist"/>
        <w:numPr>
          <w:ilvl w:val="0"/>
          <w:numId w:val="120"/>
        </w:numPr>
        <w:tabs>
          <w:tab w:val="clear" w:pos="720"/>
        </w:tabs>
        <w:spacing w:after="0" w:line="360" w:lineRule="auto"/>
        <w:ind w:hanging="294"/>
        <w:jc w:val="both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okazywanie szacunku innym osobom, w tym nauczycielom, uczniom i pracownikom szkoły;</w:t>
      </w:r>
    </w:p>
    <w:p w14:paraId="7FA8FC83" w14:textId="77777777" w:rsidR="00BD69FD" w:rsidRPr="004002A9" w:rsidRDefault="00BD69FD" w:rsidP="00BD69FD">
      <w:pPr>
        <w:pStyle w:val="Akapitzlist"/>
        <w:numPr>
          <w:ilvl w:val="0"/>
          <w:numId w:val="120"/>
        </w:numPr>
        <w:tabs>
          <w:tab w:val="clear" w:pos="720"/>
        </w:tabs>
        <w:spacing w:after="0" w:line="360" w:lineRule="auto"/>
        <w:ind w:hanging="294"/>
        <w:jc w:val="both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przejmowanie odpowiedzialności za własny rozwój i realizację celów rozwojowych, w szczególności podejmowanie wysiłku, rozwijanie zainteresowań i wykorzystywanie własnych możliwości;</w:t>
      </w:r>
    </w:p>
    <w:p w14:paraId="10EC342A" w14:textId="77777777" w:rsidR="00BD69FD" w:rsidRPr="004002A9" w:rsidRDefault="00BD69FD" w:rsidP="00BD69FD">
      <w:pPr>
        <w:pStyle w:val="Akapitzlist"/>
        <w:numPr>
          <w:ilvl w:val="0"/>
          <w:numId w:val="120"/>
        </w:numPr>
        <w:tabs>
          <w:tab w:val="clear" w:pos="720"/>
        </w:tabs>
        <w:spacing w:after="0" w:line="360" w:lineRule="auto"/>
        <w:ind w:hanging="294"/>
        <w:jc w:val="both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przestrzeganie norm społecznych w szkole i poza nią, w tym postępowanie zgodne ze Statutem, regulaminami oraz zasadami współżycia społecznego;</w:t>
      </w:r>
    </w:p>
    <w:p w14:paraId="5099EB6D" w14:textId="35B0860F" w:rsidR="00BD69FD" w:rsidRPr="004002A9" w:rsidRDefault="00BD69FD" w:rsidP="00BD69FD">
      <w:pPr>
        <w:pStyle w:val="Akapitzlist"/>
        <w:numPr>
          <w:ilvl w:val="0"/>
          <w:numId w:val="120"/>
        </w:numPr>
        <w:tabs>
          <w:tab w:val="clear" w:pos="720"/>
        </w:tabs>
        <w:spacing w:after="0" w:line="360" w:lineRule="auto"/>
        <w:ind w:hanging="294"/>
        <w:jc w:val="both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dbałość o kulturę języka, w szczególności kulturalne komunikowanie się z innymi oso</w:t>
      </w:r>
      <w:r w:rsidR="0083792A">
        <w:rPr>
          <w:rFonts w:ascii="Times New Roman" w:eastAsia="Times New Roman" w:hAnsi="Times New Roman"/>
          <w:iCs/>
          <w:sz w:val="24"/>
          <w:szCs w:val="24"/>
          <w:lang w:eastAsia="ar-SA"/>
        </w:rPr>
        <w:softHyphen/>
      </w: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bami;</w:t>
      </w:r>
    </w:p>
    <w:p w14:paraId="3BE988F8" w14:textId="77777777" w:rsidR="00BD69FD" w:rsidRPr="004002A9" w:rsidRDefault="00BD69FD" w:rsidP="00BD69FD">
      <w:pPr>
        <w:pStyle w:val="Akapitzlist"/>
        <w:numPr>
          <w:ilvl w:val="0"/>
          <w:numId w:val="120"/>
        </w:numPr>
        <w:tabs>
          <w:tab w:val="clear" w:pos="720"/>
        </w:tabs>
        <w:spacing w:after="0" w:line="360" w:lineRule="auto"/>
        <w:ind w:hanging="294"/>
        <w:jc w:val="both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dbałość o bezpieczeństwo i zdrowie własne oraz innych osób, w tym przestrzeganie zasad bezpieczeństwa;</w:t>
      </w:r>
    </w:p>
    <w:p w14:paraId="093859CE" w14:textId="270D8B06" w:rsidR="00BD69FD" w:rsidRPr="004002A9" w:rsidRDefault="00BD69FD" w:rsidP="00BD69FD">
      <w:pPr>
        <w:pStyle w:val="Akapitzlist"/>
        <w:numPr>
          <w:ilvl w:val="0"/>
          <w:numId w:val="120"/>
        </w:numPr>
        <w:tabs>
          <w:tab w:val="clear" w:pos="720"/>
        </w:tabs>
        <w:spacing w:after="0" w:line="360" w:lineRule="auto"/>
        <w:ind w:hanging="294"/>
        <w:jc w:val="both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współpraca oraz dbałość o dobre relacje z innymi, w szczególności umiejętność współ</w:t>
      </w:r>
      <w:r w:rsidR="0083792A">
        <w:rPr>
          <w:rFonts w:ascii="Times New Roman" w:eastAsia="Times New Roman" w:hAnsi="Times New Roman"/>
          <w:iCs/>
          <w:sz w:val="24"/>
          <w:szCs w:val="24"/>
          <w:lang w:eastAsia="ar-SA"/>
        </w:rPr>
        <w:softHyphen/>
      </w: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działania, udzielania pomocy i rozwiązywania konfliktów;</w:t>
      </w:r>
    </w:p>
    <w:p w14:paraId="51D9E0CB" w14:textId="77777777" w:rsidR="00BD69FD" w:rsidRPr="007E286E" w:rsidRDefault="00BD69FD" w:rsidP="00BD69FD">
      <w:pPr>
        <w:pStyle w:val="Akapitzlist"/>
        <w:numPr>
          <w:ilvl w:val="0"/>
          <w:numId w:val="120"/>
        </w:numPr>
        <w:tabs>
          <w:tab w:val="clear" w:pos="720"/>
        </w:tabs>
        <w:spacing w:after="0" w:line="360" w:lineRule="auto"/>
        <w:ind w:hanging="294"/>
        <w:jc w:val="both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 w:rsidRPr="007E286E">
        <w:rPr>
          <w:rFonts w:ascii="Times New Roman" w:eastAsia="Times New Roman" w:hAnsi="Times New Roman"/>
          <w:iCs/>
          <w:sz w:val="24"/>
          <w:szCs w:val="24"/>
          <w:lang w:eastAsia="ar-SA"/>
        </w:rPr>
        <w:t xml:space="preserve">zaangażowanie w życie klasy, szkoły i wspólnoty lokalnej, w szczególności działalność społeczną, </w:t>
      </w:r>
      <w:proofErr w:type="spellStart"/>
      <w:r w:rsidRPr="007E286E">
        <w:rPr>
          <w:rFonts w:ascii="Times New Roman" w:eastAsia="Times New Roman" w:hAnsi="Times New Roman"/>
          <w:iCs/>
          <w:sz w:val="24"/>
          <w:szCs w:val="24"/>
          <w:lang w:eastAsia="ar-SA"/>
        </w:rPr>
        <w:t>wolontariacką</w:t>
      </w:r>
      <w:proofErr w:type="spellEnd"/>
      <w:r w:rsidRPr="007E286E">
        <w:rPr>
          <w:rFonts w:ascii="Times New Roman" w:eastAsia="Times New Roman" w:hAnsi="Times New Roman"/>
          <w:iCs/>
          <w:sz w:val="24"/>
          <w:szCs w:val="24"/>
          <w:lang w:eastAsia="ar-SA"/>
        </w:rPr>
        <w:t>, samorządową, kulturalną, sportową i edukacyjną;</w:t>
      </w:r>
    </w:p>
    <w:p w14:paraId="2E91A4FD" w14:textId="77777777" w:rsidR="00BD69FD" w:rsidRPr="007E286E" w:rsidRDefault="00BD69FD" w:rsidP="00BD69FD">
      <w:pPr>
        <w:pStyle w:val="Akapitzlist"/>
        <w:numPr>
          <w:ilvl w:val="0"/>
          <w:numId w:val="120"/>
        </w:numPr>
        <w:tabs>
          <w:tab w:val="clear" w:pos="720"/>
        </w:tabs>
        <w:spacing w:after="0" w:line="360" w:lineRule="auto"/>
        <w:ind w:hanging="294"/>
        <w:jc w:val="both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 w:rsidRPr="007E286E">
        <w:rPr>
          <w:rFonts w:ascii="Times New Roman" w:eastAsia="Times New Roman" w:hAnsi="Times New Roman"/>
          <w:iCs/>
          <w:sz w:val="24"/>
          <w:szCs w:val="24"/>
          <w:lang w:eastAsia="ar-SA"/>
        </w:rPr>
        <w:t>wykazywanie się szacunkiem dla własnego narodu i ojczyzny oraz tradycji i kultury innych narodów.</w:t>
      </w:r>
    </w:p>
    <w:p w14:paraId="24733E33" w14:textId="3C0DE3C7" w:rsidR="00BD69FD" w:rsidRPr="0095786D" w:rsidRDefault="00BD69FD" w:rsidP="00BD69FD">
      <w:pPr>
        <w:numPr>
          <w:ilvl w:val="0"/>
          <w:numId w:val="119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>Punkty, o których mowa w ust. 7, przyznaje się za konkretne zachowanie lub działanie ucznia, wykraczające poza jego podstawowe obowiązki. Przyznanie punktów wymaga wskazania w dokumentacji szkolnej zachowania lub działania, za które punkty zostały przy</w:t>
      </w:r>
      <w:r w:rsidR="0083792A">
        <w:rPr>
          <w:rFonts w:ascii="Times New Roman" w:eastAsia="Times New Roman" w:hAnsi="Times New Roman"/>
          <w:sz w:val="24"/>
          <w:szCs w:val="24"/>
          <w:lang w:eastAsia="pl-PL"/>
        </w:rPr>
        <w:softHyphen/>
      </w: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 xml:space="preserve">znane, oraz obszaru, o którym mowa w ust. 8. </w:t>
      </w:r>
    </w:p>
    <w:p w14:paraId="7425FE85" w14:textId="1F76B5EA" w:rsidR="00BD69FD" w:rsidRPr="0095786D" w:rsidRDefault="00BD69FD" w:rsidP="00BD69FD">
      <w:pPr>
        <w:numPr>
          <w:ilvl w:val="0"/>
          <w:numId w:val="119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>Punkty, o których mowa w ust. 7, nie są przyznawane za samo przestrzeganie obowiązków ucznia, brak uwag, brak zachowań negatywnych lub realizowanie podstawowych obowiąz</w:t>
      </w:r>
      <w:r w:rsidR="0083792A">
        <w:rPr>
          <w:rFonts w:ascii="Times New Roman" w:eastAsia="Times New Roman" w:hAnsi="Times New Roman"/>
          <w:sz w:val="24"/>
          <w:szCs w:val="24"/>
          <w:lang w:eastAsia="pl-PL"/>
        </w:rPr>
        <w:softHyphen/>
      </w: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 xml:space="preserve">ków wynikających ze Statutu. </w:t>
      </w:r>
    </w:p>
    <w:p w14:paraId="70A225E8" w14:textId="4DC83FF7" w:rsidR="00BD69FD" w:rsidRPr="004002A9" w:rsidRDefault="00BD69FD" w:rsidP="00BD69FD">
      <w:pPr>
        <w:numPr>
          <w:ilvl w:val="0"/>
          <w:numId w:val="119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>Punkty ujemne przyznaje się z uwzględnieniem rodzaju, częstotliwości i stopnia szkodliwo</w:t>
      </w:r>
      <w:r w:rsidR="0083792A">
        <w:rPr>
          <w:rFonts w:ascii="Times New Roman" w:eastAsia="Times New Roman" w:hAnsi="Times New Roman"/>
          <w:sz w:val="24"/>
          <w:szCs w:val="24"/>
          <w:lang w:eastAsia="pl-PL"/>
        </w:rPr>
        <w:softHyphen/>
      </w: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>ści danego zachowania.</w:t>
      </w:r>
    </w:p>
    <w:p w14:paraId="17951D36" w14:textId="30FC1E85" w:rsidR="00BD69FD" w:rsidRDefault="00BD69FD" w:rsidP="00BD69FD">
      <w:pPr>
        <w:numPr>
          <w:ilvl w:val="0"/>
          <w:numId w:val="119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002A9">
        <w:rPr>
          <w:rFonts w:ascii="Times New Roman" w:eastAsia="Times New Roman" w:hAnsi="Times New Roman"/>
          <w:sz w:val="24"/>
          <w:szCs w:val="24"/>
          <w:lang w:eastAsia="pl-PL"/>
        </w:rPr>
        <w:t>Za to samo zdarzenie uczniowi nie przyznaje się więcej n</w:t>
      </w:r>
      <w:r w:rsidR="0083792A">
        <w:rPr>
          <w:rFonts w:ascii="Times New Roman" w:eastAsia="Times New Roman" w:hAnsi="Times New Roman"/>
          <w:sz w:val="24"/>
          <w:szCs w:val="24"/>
          <w:lang w:eastAsia="pl-PL"/>
        </w:rPr>
        <w:t>iż jednego wpisu punktowego. Za </w:t>
      </w:r>
      <w:r w:rsidRPr="004002A9">
        <w:rPr>
          <w:rFonts w:ascii="Times New Roman" w:eastAsia="Times New Roman" w:hAnsi="Times New Roman"/>
          <w:sz w:val="24"/>
          <w:szCs w:val="24"/>
          <w:lang w:eastAsia="pl-PL"/>
        </w:rPr>
        <w:t>to samo osiągnięcie, działanie lub przedsięwzięcie nie przyznaje się punktów z kilku pozycji tabeli.</w:t>
      </w:r>
    </w:p>
    <w:p w14:paraId="4E8E51B2" w14:textId="77777777" w:rsidR="00BD69FD" w:rsidRPr="004002A9" w:rsidRDefault="00BD69FD" w:rsidP="00BD69FD">
      <w:pPr>
        <w:numPr>
          <w:ilvl w:val="0"/>
          <w:numId w:val="119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002A9">
        <w:rPr>
          <w:rFonts w:ascii="Times New Roman" w:eastAsia="Times New Roman" w:hAnsi="Times New Roman"/>
          <w:sz w:val="24"/>
          <w:szCs w:val="24"/>
          <w:lang w:eastAsia="pl-PL"/>
        </w:rPr>
        <w:t xml:space="preserve">W przypadku zachowań rażąco naruszających bezpieczeństwo, godność, prawa innych osób lub przepisy prawa wychowawca może ustalić ocenę niższą niż wynikałoby to z samej liczby punktów. </w:t>
      </w:r>
    </w:p>
    <w:p w14:paraId="44E0F287" w14:textId="6D7001C1" w:rsidR="00BD69FD" w:rsidRPr="0095786D" w:rsidRDefault="00BD69FD" w:rsidP="00BD69FD">
      <w:pPr>
        <w:numPr>
          <w:ilvl w:val="0"/>
          <w:numId w:val="119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>Śródroczną ocenę zachowania ustala się z uwzględnien</w:t>
      </w:r>
      <w:r w:rsidR="00113752">
        <w:rPr>
          <w:rFonts w:ascii="Times New Roman" w:eastAsia="Times New Roman" w:hAnsi="Times New Roman"/>
          <w:sz w:val="24"/>
          <w:szCs w:val="24"/>
          <w:lang w:eastAsia="pl-PL"/>
        </w:rPr>
        <w:t>iem liczby punktów uzyskanych w </w:t>
      </w: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 xml:space="preserve">danym półroczu oraz całokształtu zachowania ucznia. </w:t>
      </w:r>
    </w:p>
    <w:p w14:paraId="04C50F38" w14:textId="5FEAB736" w:rsidR="00BD69FD" w:rsidRPr="0095786D" w:rsidRDefault="00BD69FD" w:rsidP="007611EE">
      <w:pPr>
        <w:numPr>
          <w:ilvl w:val="0"/>
          <w:numId w:val="119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>Roczną ocenę zachowania ustala się na podstawie zachowania ucznia w całym roku szkol</w:t>
      </w:r>
      <w:r w:rsidR="0083792A">
        <w:rPr>
          <w:rFonts w:ascii="Times New Roman" w:eastAsia="Times New Roman" w:hAnsi="Times New Roman"/>
          <w:sz w:val="24"/>
          <w:szCs w:val="24"/>
          <w:lang w:eastAsia="pl-PL"/>
        </w:rPr>
        <w:softHyphen/>
      </w: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>nym, z uwzględnieniem punktów uzyskanych w obu półroczach. Przy ustalaniu oceny rocz</w:t>
      </w:r>
      <w:r w:rsidR="0083792A">
        <w:rPr>
          <w:rFonts w:ascii="Times New Roman" w:eastAsia="Times New Roman" w:hAnsi="Times New Roman"/>
          <w:sz w:val="24"/>
          <w:szCs w:val="24"/>
          <w:lang w:eastAsia="pl-PL"/>
        </w:rPr>
        <w:softHyphen/>
      </w: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 xml:space="preserve">nej nie stosuje się automatycznego przeliczenia średniej punktów na ocenę. </w:t>
      </w:r>
    </w:p>
    <w:p w14:paraId="16E59995" w14:textId="77777777" w:rsidR="00BD69FD" w:rsidRPr="0095786D" w:rsidRDefault="00BD69FD" w:rsidP="00BD69FD">
      <w:pPr>
        <w:numPr>
          <w:ilvl w:val="0"/>
          <w:numId w:val="119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786D">
        <w:rPr>
          <w:rFonts w:ascii="Times New Roman" w:eastAsia="Times New Roman" w:hAnsi="Times New Roman"/>
          <w:sz w:val="24"/>
          <w:szCs w:val="24"/>
          <w:lang w:eastAsia="pl-PL"/>
        </w:rPr>
        <w:t xml:space="preserve">Punkty uzyskane w jednym półroczu nie przechodzą na kolejne półrocze. Każde półrocze rozpoczyna się od 100 punktów. </w:t>
      </w:r>
    </w:p>
    <w:p w14:paraId="0141B27D" w14:textId="77777777" w:rsidR="00BD69FD" w:rsidRPr="009D2DE4" w:rsidRDefault="00BD69FD" w:rsidP="00BD69FD">
      <w:pPr>
        <w:numPr>
          <w:ilvl w:val="0"/>
          <w:numId w:val="119"/>
        </w:numPr>
        <w:tabs>
          <w:tab w:val="clear" w:pos="720"/>
        </w:tabs>
        <w:spacing w:after="12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D2DE4">
        <w:rPr>
          <w:rFonts w:ascii="Times New Roman" w:eastAsia="Times New Roman" w:hAnsi="Times New Roman"/>
          <w:sz w:val="24"/>
          <w:szCs w:val="24"/>
          <w:lang w:eastAsia="pl-PL"/>
        </w:rPr>
        <w:t>Progi punktowe dla śródrocznej oceny zachowania wynoszą: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3"/>
        <w:gridCol w:w="2375"/>
      </w:tblGrid>
      <w:tr w:rsidR="00BD69FD" w:rsidRPr="005C1DA9" w14:paraId="399AE94D" w14:textId="77777777" w:rsidTr="0060786F">
        <w:trPr>
          <w:trHeight w:val="397"/>
          <w:tblHeader/>
          <w:tblCellSpacing w:w="15" w:type="dxa"/>
          <w:jc w:val="center"/>
        </w:trPr>
        <w:tc>
          <w:tcPr>
            <w:tcW w:w="2258" w:type="dxa"/>
            <w:shd w:val="clear" w:color="auto" w:fill="D9D9D9" w:themeFill="background1" w:themeFillShade="D9"/>
            <w:vAlign w:val="center"/>
            <w:hideMark/>
          </w:tcPr>
          <w:p w14:paraId="50691237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Liczba punktów</w:t>
            </w:r>
          </w:p>
        </w:tc>
        <w:tc>
          <w:tcPr>
            <w:tcW w:w="2330" w:type="dxa"/>
            <w:shd w:val="clear" w:color="auto" w:fill="D9D9D9" w:themeFill="background1" w:themeFillShade="D9"/>
            <w:vAlign w:val="center"/>
            <w:hideMark/>
          </w:tcPr>
          <w:p w14:paraId="69ECB9A5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Ocena zachowania</w:t>
            </w:r>
          </w:p>
        </w:tc>
      </w:tr>
      <w:tr w:rsidR="00BD69FD" w:rsidRPr="005C1DA9" w14:paraId="57475F82" w14:textId="77777777" w:rsidTr="0060786F">
        <w:trPr>
          <w:trHeight w:val="397"/>
          <w:tblCellSpacing w:w="15" w:type="dxa"/>
          <w:jc w:val="center"/>
        </w:trPr>
        <w:tc>
          <w:tcPr>
            <w:tcW w:w="2258" w:type="dxa"/>
            <w:vAlign w:val="center"/>
            <w:hideMark/>
          </w:tcPr>
          <w:p w14:paraId="06F4FA34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160 pkt i więcej</w:t>
            </w:r>
          </w:p>
        </w:tc>
        <w:tc>
          <w:tcPr>
            <w:tcW w:w="2330" w:type="dxa"/>
            <w:vAlign w:val="center"/>
            <w:hideMark/>
          </w:tcPr>
          <w:p w14:paraId="7F2F5E73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wzorowe</w:t>
            </w:r>
          </w:p>
        </w:tc>
      </w:tr>
      <w:tr w:rsidR="00BD69FD" w:rsidRPr="005C1DA9" w14:paraId="44B5BA98" w14:textId="77777777" w:rsidTr="0060786F">
        <w:trPr>
          <w:trHeight w:val="397"/>
          <w:tblCellSpacing w:w="15" w:type="dxa"/>
          <w:jc w:val="center"/>
        </w:trPr>
        <w:tc>
          <w:tcPr>
            <w:tcW w:w="2258" w:type="dxa"/>
            <w:vAlign w:val="center"/>
            <w:hideMark/>
          </w:tcPr>
          <w:p w14:paraId="6827D045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130–159 pkt</w:t>
            </w:r>
          </w:p>
        </w:tc>
        <w:tc>
          <w:tcPr>
            <w:tcW w:w="2330" w:type="dxa"/>
            <w:vAlign w:val="center"/>
            <w:hideMark/>
          </w:tcPr>
          <w:p w14:paraId="5A6DE34C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bardzo dobre</w:t>
            </w:r>
          </w:p>
        </w:tc>
      </w:tr>
      <w:tr w:rsidR="00BD69FD" w:rsidRPr="005C1DA9" w14:paraId="4FEE4A79" w14:textId="77777777" w:rsidTr="0060786F">
        <w:trPr>
          <w:trHeight w:val="397"/>
          <w:tblCellSpacing w:w="15" w:type="dxa"/>
          <w:jc w:val="center"/>
        </w:trPr>
        <w:tc>
          <w:tcPr>
            <w:tcW w:w="2258" w:type="dxa"/>
            <w:vAlign w:val="center"/>
            <w:hideMark/>
          </w:tcPr>
          <w:p w14:paraId="0AC426D9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100–129 pkt</w:t>
            </w:r>
          </w:p>
        </w:tc>
        <w:tc>
          <w:tcPr>
            <w:tcW w:w="2330" w:type="dxa"/>
            <w:vAlign w:val="center"/>
            <w:hideMark/>
          </w:tcPr>
          <w:p w14:paraId="22130D34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dobre</w:t>
            </w:r>
          </w:p>
        </w:tc>
      </w:tr>
      <w:tr w:rsidR="00BD69FD" w:rsidRPr="005C1DA9" w14:paraId="5493A424" w14:textId="77777777" w:rsidTr="0060786F">
        <w:trPr>
          <w:trHeight w:val="397"/>
          <w:tblCellSpacing w:w="15" w:type="dxa"/>
          <w:jc w:val="center"/>
        </w:trPr>
        <w:tc>
          <w:tcPr>
            <w:tcW w:w="2258" w:type="dxa"/>
            <w:vAlign w:val="center"/>
            <w:hideMark/>
          </w:tcPr>
          <w:p w14:paraId="03ABE1D9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70–99 pkt</w:t>
            </w:r>
          </w:p>
        </w:tc>
        <w:tc>
          <w:tcPr>
            <w:tcW w:w="2330" w:type="dxa"/>
            <w:vAlign w:val="center"/>
            <w:hideMark/>
          </w:tcPr>
          <w:p w14:paraId="7403E5CB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poprawne</w:t>
            </w:r>
          </w:p>
        </w:tc>
      </w:tr>
      <w:tr w:rsidR="00BD69FD" w:rsidRPr="005C1DA9" w14:paraId="3ADAA1B4" w14:textId="77777777" w:rsidTr="0060786F">
        <w:trPr>
          <w:trHeight w:val="397"/>
          <w:tblCellSpacing w:w="15" w:type="dxa"/>
          <w:jc w:val="center"/>
        </w:trPr>
        <w:tc>
          <w:tcPr>
            <w:tcW w:w="2258" w:type="dxa"/>
            <w:vAlign w:val="center"/>
            <w:hideMark/>
          </w:tcPr>
          <w:p w14:paraId="3F0CDB9C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30–69 pkt</w:t>
            </w:r>
          </w:p>
        </w:tc>
        <w:tc>
          <w:tcPr>
            <w:tcW w:w="2330" w:type="dxa"/>
            <w:vAlign w:val="center"/>
            <w:hideMark/>
          </w:tcPr>
          <w:p w14:paraId="6B51C40A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nieodpowiednie</w:t>
            </w:r>
          </w:p>
        </w:tc>
      </w:tr>
      <w:tr w:rsidR="00BD69FD" w:rsidRPr="005C1DA9" w14:paraId="6A768799" w14:textId="77777777" w:rsidTr="0060786F">
        <w:trPr>
          <w:trHeight w:val="397"/>
          <w:tblCellSpacing w:w="15" w:type="dxa"/>
          <w:jc w:val="center"/>
        </w:trPr>
        <w:tc>
          <w:tcPr>
            <w:tcW w:w="2258" w:type="dxa"/>
            <w:vAlign w:val="center"/>
            <w:hideMark/>
          </w:tcPr>
          <w:p w14:paraId="707A49C8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29 pkt i mniej</w:t>
            </w:r>
          </w:p>
        </w:tc>
        <w:tc>
          <w:tcPr>
            <w:tcW w:w="2330" w:type="dxa"/>
            <w:vAlign w:val="center"/>
            <w:hideMark/>
          </w:tcPr>
          <w:p w14:paraId="1E6D843B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naganne</w:t>
            </w:r>
          </w:p>
        </w:tc>
      </w:tr>
    </w:tbl>
    <w:p w14:paraId="603CF350" w14:textId="21D3EFE0" w:rsidR="00BD69FD" w:rsidRPr="005C1DA9" w:rsidRDefault="00BD69FD" w:rsidP="00D915FB">
      <w:pPr>
        <w:numPr>
          <w:ilvl w:val="0"/>
          <w:numId w:val="119"/>
        </w:numPr>
        <w:tabs>
          <w:tab w:val="clear" w:pos="720"/>
        </w:tabs>
        <w:spacing w:before="240"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Progi, o których mowa w ust. 17</w:t>
      </w:r>
      <w:r w:rsidRPr="005C1DA9">
        <w:rPr>
          <w:rFonts w:ascii="Times New Roman" w:eastAsia="Times New Roman" w:hAnsi="Times New Roman"/>
          <w:sz w:val="24"/>
          <w:szCs w:val="24"/>
          <w:lang w:eastAsia="pl-PL"/>
        </w:rPr>
        <w:t>, stanowią podstawę do ustalenia oceny, jednak nie zwal</w:t>
      </w:r>
      <w:r w:rsidR="0083792A">
        <w:rPr>
          <w:rFonts w:ascii="Times New Roman" w:eastAsia="Times New Roman" w:hAnsi="Times New Roman"/>
          <w:sz w:val="24"/>
          <w:szCs w:val="24"/>
          <w:lang w:eastAsia="pl-PL"/>
        </w:rPr>
        <w:softHyphen/>
      </w:r>
      <w:r w:rsidRPr="005C1DA9">
        <w:rPr>
          <w:rFonts w:ascii="Times New Roman" w:eastAsia="Times New Roman" w:hAnsi="Times New Roman"/>
          <w:sz w:val="24"/>
          <w:szCs w:val="24"/>
          <w:lang w:eastAsia="pl-PL"/>
        </w:rPr>
        <w:t>niają wychowawcy z obowiązku uwzględnienia wszystkic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h kryteriów określonych w § 40.</w:t>
      </w:r>
    </w:p>
    <w:p w14:paraId="1D4F3222" w14:textId="77777777" w:rsidR="00BD69FD" w:rsidRDefault="00BD69FD" w:rsidP="00BD69FD">
      <w:pPr>
        <w:numPr>
          <w:ilvl w:val="0"/>
          <w:numId w:val="119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C1DA9">
        <w:rPr>
          <w:rFonts w:ascii="Times New Roman" w:eastAsia="Times New Roman" w:hAnsi="Times New Roman"/>
          <w:sz w:val="24"/>
          <w:szCs w:val="24"/>
          <w:lang w:eastAsia="pl-PL"/>
        </w:rPr>
        <w:t>Zastosowanie wobec ucznia kary statutowej stanowi istotną informację przy ustalaniu oceny zachowania i podlega uwzględnieniu niezależnie od liczby p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unktów uzyskanych przez ucznia.</w:t>
      </w:r>
    </w:p>
    <w:p w14:paraId="024315AD" w14:textId="77777777" w:rsidR="00BD69FD" w:rsidRPr="009D2DE4" w:rsidRDefault="00BD69FD" w:rsidP="00BD69FD">
      <w:pPr>
        <w:numPr>
          <w:ilvl w:val="0"/>
          <w:numId w:val="119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D2DE4">
        <w:rPr>
          <w:rFonts w:ascii="Times New Roman" w:hAnsi="Times New Roman"/>
          <w:bCs/>
          <w:sz w:val="24"/>
          <w:szCs w:val="24"/>
        </w:rPr>
        <w:t>Uczeń otrzymuje punkty dodatnie wg poniższej tabeli:</w:t>
      </w:r>
    </w:p>
    <w:p w14:paraId="62A340B9" w14:textId="77777777" w:rsidR="00BD69FD" w:rsidRPr="005C1DA9" w:rsidRDefault="00BD69FD" w:rsidP="004E61D0">
      <w:pPr>
        <w:spacing w:before="120" w:after="0" w:line="360" w:lineRule="auto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pl-PL"/>
        </w:rPr>
      </w:pPr>
      <w:r w:rsidRPr="005C1DA9">
        <w:rPr>
          <w:rFonts w:ascii="Times New Roman" w:eastAsia="Times New Roman" w:hAnsi="Times New Roman"/>
          <w:b/>
          <w:bCs/>
          <w:sz w:val="36"/>
          <w:szCs w:val="36"/>
          <w:lang w:eastAsia="pl-PL"/>
        </w:rPr>
        <w:t>Punkty dodatnie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5738"/>
        <w:gridCol w:w="1414"/>
        <w:gridCol w:w="1461"/>
      </w:tblGrid>
      <w:tr w:rsidR="00BD69FD" w:rsidRPr="005C1DA9" w14:paraId="3D3479FE" w14:textId="77777777" w:rsidTr="0060786F">
        <w:trPr>
          <w:trHeight w:val="397"/>
          <w:tblHeader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BF6DFDD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8F6E5EC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Zachowanie ucznia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2DF50E5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Punkty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C2F49F0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Obszar</w:t>
            </w:r>
          </w:p>
        </w:tc>
      </w:tr>
      <w:tr w:rsidR="00BD69FD" w:rsidRPr="005C1DA9" w14:paraId="7C1D07F1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2138DE37" w14:textId="77777777" w:rsidR="00BD69FD" w:rsidRPr="004002A9" w:rsidRDefault="00BD69FD" w:rsidP="00BD69FD">
            <w:pPr>
              <w:pStyle w:val="Akapitzlist"/>
              <w:numPr>
                <w:ilvl w:val="0"/>
                <w:numId w:val="118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1DB1AEC3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Szczególne zaangażowanie w życie klasy</w:t>
            </w:r>
          </w:p>
        </w:tc>
        <w:tc>
          <w:tcPr>
            <w:tcW w:w="0" w:type="auto"/>
            <w:vAlign w:val="center"/>
            <w:hideMark/>
          </w:tcPr>
          <w:p w14:paraId="448A2CF5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+5</w:t>
            </w:r>
          </w:p>
        </w:tc>
        <w:tc>
          <w:tcPr>
            <w:tcW w:w="0" w:type="auto"/>
            <w:vAlign w:val="center"/>
            <w:hideMark/>
          </w:tcPr>
          <w:p w14:paraId="03EB7CBD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8</w:t>
            </w:r>
          </w:p>
        </w:tc>
      </w:tr>
      <w:tr w:rsidR="00BD69FD" w:rsidRPr="005C1DA9" w14:paraId="665E54BF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00C6ABFB" w14:textId="77777777" w:rsidR="00BD69FD" w:rsidRPr="004002A9" w:rsidRDefault="00BD69FD" w:rsidP="00BD69FD">
            <w:pPr>
              <w:pStyle w:val="Akapitzlist"/>
              <w:numPr>
                <w:ilvl w:val="0"/>
                <w:numId w:val="118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60C0605F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Szczególne zaangażowanie w życie szkoły</w:t>
            </w:r>
          </w:p>
        </w:tc>
        <w:tc>
          <w:tcPr>
            <w:tcW w:w="0" w:type="auto"/>
            <w:vAlign w:val="center"/>
            <w:hideMark/>
          </w:tcPr>
          <w:p w14:paraId="4F3E1273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+10</w:t>
            </w:r>
          </w:p>
        </w:tc>
        <w:tc>
          <w:tcPr>
            <w:tcW w:w="0" w:type="auto"/>
            <w:vAlign w:val="center"/>
            <w:hideMark/>
          </w:tcPr>
          <w:p w14:paraId="1B56A756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8</w:t>
            </w:r>
          </w:p>
        </w:tc>
      </w:tr>
      <w:tr w:rsidR="00BD69FD" w:rsidRPr="005C1DA9" w14:paraId="13684E96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4BE620AB" w14:textId="77777777" w:rsidR="00BD69FD" w:rsidRPr="004002A9" w:rsidRDefault="00BD69FD" w:rsidP="00BD69FD">
            <w:pPr>
              <w:pStyle w:val="Akapitzlist"/>
              <w:numPr>
                <w:ilvl w:val="0"/>
                <w:numId w:val="118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56800E92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Aktywna działalność w samorządzie uczniowskim</w:t>
            </w:r>
          </w:p>
        </w:tc>
        <w:tc>
          <w:tcPr>
            <w:tcW w:w="0" w:type="auto"/>
            <w:vAlign w:val="center"/>
            <w:hideMark/>
          </w:tcPr>
          <w:p w14:paraId="09BBD7B3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+5 do +15</w:t>
            </w:r>
          </w:p>
        </w:tc>
        <w:tc>
          <w:tcPr>
            <w:tcW w:w="0" w:type="auto"/>
            <w:vAlign w:val="center"/>
            <w:hideMark/>
          </w:tcPr>
          <w:p w14:paraId="064EADA5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8</w:t>
            </w:r>
          </w:p>
        </w:tc>
      </w:tr>
      <w:tr w:rsidR="00BD69FD" w:rsidRPr="005C1DA9" w14:paraId="43E036DE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239B9A73" w14:textId="77777777" w:rsidR="00BD69FD" w:rsidRPr="004002A9" w:rsidRDefault="00BD69FD" w:rsidP="00BD69FD">
            <w:pPr>
              <w:pStyle w:val="Akapitzlist"/>
              <w:numPr>
                <w:ilvl w:val="0"/>
                <w:numId w:val="118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2380EBF8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Udział w działaniach </w:t>
            </w:r>
            <w:proofErr w:type="spellStart"/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wolontariackich</w:t>
            </w:r>
            <w:proofErr w:type="spellEnd"/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lub społecznych</w:t>
            </w:r>
          </w:p>
        </w:tc>
        <w:tc>
          <w:tcPr>
            <w:tcW w:w="0" w:type="auto"/>
            <w:vAlign w:val="center"/>
            <w:hideMark/>
          </w:tcPr>
          <w:p w14:paraId="23E959CB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+5 do +15</w:t>
            </w:r>
          </w:p>
        </w:tc>
        <w:tc>
          <w:tcPr>
            <w:tcW w:w="0" w:type="auto"/>
            <w:vAlign w:val="center"/>
            <w:hideMark/>
          </w:tcPr>
          <w:p w14:paraId="4A268C46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7/8</w:t>
            </w:r>
          </w:p>
        </w:tc>
      </w:tr>
      <w:tr w:rsidR="00BD69FD" w:rsidRPr="005C1DA9" w14:paraId="4AA4A378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0BA5A989" w14:textId="77777777" w:rsidR="00BD69FD" w:rsidRPr="004002A9" w:rsidRDefault="00BD69FD" w:rsidP="00BD69FD">
            <w:pPr>
              <w:pStyle w:val="Akapitzlist"/>
              <w:numPr>
                <w:ilvl w:val="0"/>
                <w:numId w:val="118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6D6599CD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Szczególne zaangażowanie w pomoc innym osobom</w:t>
            </w:r>
          </w:p>
        </w:tc>
        <w:tc>
          <w:tcPr>
            <w:tcW w:w="0" w:type="auto"/>
            <w:vAlign w:val="center"/>
            <w:hideMark/>
          </w:tcPr>
          <w:p w14:paraId="6DCA2DAE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+5 do +10</w:t>
            </w:r>
          </w:p>
        </w:tc>
        <w:tc>
          <w:tcPr>
            <w:tcW w:w="0" w:type="auto"/>
            <w:vAlign w:val="center"/>
            <w:hideMark/>
          </w:tcPr>
          <w:p w14:paraId="00474EBF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7</w:t>
            </w:r>
          </w:p>
        </w:tc>
      </w:tr>
      <w:tr w:rsidR="00BD69FD" w:rsidRPr="005C1DA9" w14:paraId="637DEB45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29200146" w14:textId="77777777" w:rsidR="00BD69FD" w:rsidRPr="004002A9" w:rsidRDefault="00BD69FD" w:rsidP="00BD69FD">
            <w:pPr>
              <w:pStyle w:val="Akapitzlist"/>
              <w:numPr>
                <w:ilvl w:val="0"/>
                <w:numId w:val="118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4BDD91A7" w14:textId="36DB2D3D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Reprezentowanie szkoły w konkursie, olimpiadzie lub zawodach; udział w konkursie szkolnym</w:t>
            </w:r>
          </w:p>
        </w:tc>
        <w:tc>
          <w:tcPr>
            <w:tcW w:w="0" w:type="auto"/>
            <w:vAlign w:val="center"/>
            <w:hideMark/>
          </w:tcPr>
          <w:p w14:paraId="0E29887D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+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A65EE90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3/8</w:t>
            </w:r>
          </w:p>
        </w:tc>
      </w:tr>
      <w:tr w:rsidR="00BD69FD" w:rsidRPr="005C1DA9" w14:paraId="43E9A539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70B7918D" w14:textId="77777777" w:rsidR="00BD69FD" w:rsidRPr="004002A9" w:rsidRDefault="00BD69FD" w:rsidP="00BD69FD">
            <w:pPr>
              <w:pStyle w:val="Akapitzlist"/>
              <w:numPr>
                <w:ilvl w:val="0"/>
                <w:numId w:val="118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4D57C61C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Sukces na etapie szkolnym lub miejskim/rejonowym</w:t>
            </w:r>
          </w:p>
        </w:tc>
        <w:tc>
          <w:tcPr>
            <w:tcW w:w="0" w:type="auto"/>
            <w:vAlign w:val="center"/>
            <w:hideMark/>
          </w:tcPr>
          <w:p w14:paraId="3B57EBA0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+15</w:t>
            </w:r>
          </w:p>
        </w:tc>
        <w:tc>
          <w:tcPr>
            <w:tcW w:w="0" w:type="auto"/>
            <w:vAlign w:val="center"/>
            <w:hideMark/>
          </w:tcPr>
          <w:p w14:paraId="36F72F98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3/8</w:t>
            </w:r>
          </w:p>
        </w:tc>
      </w:tr>
      <w:tr w:rsidR="00BD69FD" w:rsidRPr="005C1DA9" w14:paraId="7D53554E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75744EBA" w14:textId="77777777" w:rsidR="00BD69FD" w:rsidRPr="004002A9" w:rsidRDefault="00BD69FD" w:rsidP="00BD69FD">
            <w:pPr>
              <w:pStyle w:val="Akapitzlist"/>
              <w:numPr>
                <w:ilvl w:val="0"/>
                <w:numId w:val="118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09FD194E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Sukces na etapie wojewódzkim</w:t>
            </w:r>
          </w:p>
        </w:tc>
        <w:tc>
          <w:tcPr>
            <w:tcW w:w="0" w:type="auto"/>
            <w:vAlign w:val="center"/>
            <w:hideMark/>
          </w:tcPr>
          <w:p w14:paraId="4DC06FD2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+2</w:t>
            </w: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A8EA4C0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3/8</w:t>
            </w:r>
          </w:p>
        </w:tc>
      </w:tr>
      <w:tr w:rsidR="00BD69FD" w:rsidRPr="005C1DA9" w14:paraId="2A63E3C8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00FC7F56" w14:textId="77777777" w:rsidR="00BD69FD" w:rsidRPr="004002A9" w:rsidRDefault="00BD69FD" w:rsidP="00BD69FD">
            <w:pPr>
              <w:pStyle w:val="Akapitzlist"/>
              <w:numPr>
                <w:ilvl w:val="0"/>
                <w:numId w:val="118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71ADAC3A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Sukces na etapie ogólnopolskim lub międzynarodowym</w:t>
            </w:r>
          </w:p>
        </w:tc>
        <w:tc>
          <w:tcPr>
            <w:tcW w:w="0" w:type="auto"/>
            <w:vAlign w:val="center"/>
            <w:hideMark/>
          </w:tcPr>
          <w:p w14:paraId="2EB530CC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+5</w:t>
            </w: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81DCD8F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3/8</w:t>
            </w:r>
          </w:p>
        </w:tc>
      </w:tr>
      <w:tr w:rsidR="00BD69FD" w:rsidRPr="005C1DA9" w14:paraId="5063840F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55263ACF" w14:textId="77777777" w:rsidR="00BD69FD" w:rsidRPr="004002A9" w:rsidRDefault="00BD69FD" w:rsidP="00BD69FD">
            <w:pPr>
              <w:pStyle w:val="Akapitzlist"/>
              <w:numPr>
                <w:ilvl w:val="0"/>
                <w:numId w:val="118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36AAF828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Szczególne osiągnięcie lub działanie na rzecz szkoły</w:t>
            </w:r>
          </w:p>
        </w:tc>
        <w:tc>
          <w:tcPr>
            <w:tcW w:w="0" w:type="auto"/>
            <w:vAlign w:val="center"/>
            <w:hideMark/>
          </w:tcPr>
          <w:p w14:paraId="57FEF204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+10</w:t>
            </w:r>
          </w:p>
        </w:tc>
        <w:tc>
          <w:tcPr>
            <w:tcW w:w="0" w:type="auto"/>
            <w:vAlign w:val="center"/>
            <w:hideMark/>
          </w:tcPr>
          <w:p w14:paraId="6A977B56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3/8</w:t>
            </w:r>
          </w:p>
        </w:tc>
      </w:tr>
      <w:tr w:rsidR="00BD69FD" w:rsidRPr="005C1DA9" w14:paraId="17E01283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14CE09EB" w14:textId="77777777" w:rsidR="00BD69FD" w:rsidRPr="004002A9" w:rsidRDefault="00BD69FD" w:rsidP="00BD69FD">
            <w:pPr>
              <w:pStyle w:val="Akapitzlist"/>
              <w:numPr>
                <w:ilvl w:val="0"/>
                <w:numId w:val="118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3F5F4760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Udokumentowana, szczególna poprawa zachowania</w:t>
            </w:r>
          </w:p>
        </w:tc>
        <w:tc>
          <w:tcPr>
            <w:tcW w:w="0" w:type="auto"/>
            <w:vAlign w:val="center"/>
            <w:hideMark/>
          </w:tcPr>
          <w:p w14:paraId="454200E5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+5</w:t>
            </w:r>
          </w:p>
        </w:tc>
        <w:tc>
          <w:tcPr>
            <w:tcW w:w="0" w:type="auto"/>
            <w:vAlign w:val="center"/>
            <w:hideMark/>
          </w:tcPr>
          <w:p w14:paraId="102934ED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1–7</w:t>
            </w:r>
          </w:p>
        </w:tc>
      </w:tr>
      <w:tr w:rsidR="00BD69FD" w:rsidRPr="005C1DA9" w14:paraId="64A9D090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0A32D7BA" w14:textId="77777777" w:rsidR="00BD69FD" w:rsidRPr="004002A9" w:rsidRDefault="00BD69FD" w:rsidP="00BD69FD">
            <w:pPr>
              <w:pStyle w:val="Akapitzlist"/>
              <w:numPr>
                <w:ilvl w:val="0"/>
                <w:numId w:val="118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5B8AAD85" w14:textId="76C5F35F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Szczególne pozytywne zachowania i działania ucznia nieujęte w pozostałych pozycjach tabeli – punkty do dyspozycji wychowawcy</w:t>
            </w:r>
          </w:p>
        </w:tc>
        <w:tc>
          <w:tcPr>
            <w:tcW w:w="0" w:type="auto"/>
            <w:vAlign w:val="center"/>
            <w:hideMark/>
          </w:tcPr>
          <w:p w14:paraId="722FB4EF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+1 do +50 w półroczu</w:t>
            </w:r>
          </w:p>
        </w:tc>
        <w:tc>
          <w:tcPr>
            <w:tcW w:w="0" w:type="auto"/>
            <w:vAlign w:val="center"/>
            <w:hideMark/>
          </w:tcPr>
          <w:p w14:paraId="2B3D2B10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odpowiedni obszar</w:t>
            </w:r>
          </w:p>
        </w:tc>
      </w:tr>
    </w:tbl>
    <w:p w14:paraId="61B316A7" w14:textId="77777777" w:rsidR="00BD69FD" w:rsidRDefault="00BD69FD" w:rsidP="00D915FB">
      <w:pPr>
        <w:numPr>
          <w:ilvl w:val="0"/>
          <w:numId w:val="119"/>
        </w:numPr>
        <w:tabs>
          <w:tab w:val="clear" w:pos="720"/>
        </w:tabs>
        <w:spacing w:before="240"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C1DA9">
        <w:rPr>
          <w:rFonts w:ascii="Times New Roman" w:eastAsia="Times New Roman" w:hAnsi="Times New Roman"/>
          <w:sz w:val="24"/>
          <w:szCs w:val="24"/>
          <w:lang w:eastAsia="pl-PL"/>
        </w:rPr>
        <w:t>Udział lub sukces w konkursie, olimpiadzie albo zawodach może być punktowany tylko jeden raz za dane osiągnięcie. Jeżeli dane osiągnięcie kwalifikuje się do kilku pozycji tabeli, przyznaje się punkty odpowiadające najwyższej wartości.</w:t>
      </w:r>
    </w:p>
    <w:p w14:paraId="2E78E58D" w14:textId="77777777" w:rsidR="00BD69FD" w:rsidRPr="009D2DE4" w:rsidRDefault="00BD69FD" w:rsidP="00BD69FD">
      <w:pPr>
        <w:numPr>
          <w:ilvl w:val="0"/>
          <w:numId w:val="119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9D2DE4">
        <w:rPr>
          <w:rFonts w:ascii="Times New Roman" w:hAnsi="Times New Roman"/>
          <w:bCs/>
          <w:sz w:val="24"/>
          <w:szCs w:val="24"/>
        </w:rPr>
        <w:t>Uczeń otrzymuje punkty ujemne wg poniższej tabeli:</w:t>
      </w:r>
    </w:p>
    <w:p w14:paraId="6F0B26BD" w14:textId="77777777" w:rsidR="00BD69FD" w:rsidRPr="005C1DA9" w:rsidRDefault="00BD69FD" w:rsidP="00D915FB">
      <w:pPr>
        <w:spacing w:before="120"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5C1DA9">
        <w:rPr>
          <w:rFonts w:ascii="Times New Roman" w:eastAsia="Times New Roman" w:hAnsi="Times New Roman"/>
          <w:b/>
          <w:bCs/>
          <w:sz w:val="36"/>
          <w:szCs w:val="36"/>
          <w:lang w:eastAsia="pl-PL"/>
        </w:rPr>
        <w:t>Punkty ujemne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6373"/>
        <w:gridCol w:w="893"/>
        <w:gridCol w:w="1347"/>
      </w:tblGrid>
      <w:tr w:rsidR="00BD69FD" w:rsidRPr="005C1DA9" w14:paraId="50DF41A9" w14:textId="77777777" w:rsidTr="0060786F">
        <w:trPr>
          <w:trHeight w:val="397"/>
          <w:tblHeader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9DA1CAB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F8A9746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Zachowanie ucznia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2DA3963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Punkty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8D86673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Obszar</w:t>
            </w:r>
          </w:p>
        </w:tc>
      </w:tr>
      <w:tr w:rsidR="00BD69FD" w:rsidRPr="005C1DA9" w14:paraId="55ADA3A1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1FE6E236" w14:textId="77777777" w:rsidR="00BD69FD" w:rsidRPr="005C1DA9" w:rsidRDefault="00BD69FD" w:rsidP="00BD69FD">
            <w:pPr>
              <w:pStyle w:val="Akapitzlist"/>
              <w:numPr>
                <w:ilvl w:val="0"/>
                <w:numId w:val="12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77810815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Spóźnienie na zajęcia</w:t>
            </w:r>
          </w:p>
        </w:tc>
        <w:tc>
          <w:tcPr>
            <w:tcW w:w="0" w:type="auto"/>
            <w:vAlign w:val="center"/>
            <w:hideMark/>
          </w:tcPr>
          <w:p w14:paraId="2C1FFEFF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−1</w:t>
            </w:r>
          </w:p>
        </w:tc>
        <w:tc>
          <w:tcPr>
            <w:tcW w:w="0" w:type="auto"/>
            <w:vAlign w:val="center"/>
            <w:hideMark/>
          </w:tcPr>
          <w:p w14:paraId="62864FBB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</w:p>
        </w:tc>
      </w:tr>
      <w:tr w:rsidR="00BD69FD" w:rsidRPr="005C1DA9" w14:paraId="5304485E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016B4A82" w14:textId="77777777" w:rsidR="00BD69FD" w:rsidRPr="005C1DA9" w:rsidRDefault="00BD69FD" w:rsidP="00BD69FD">
            <w:pPr>
              <w:pStyle w:val="Akapitzlist"/>
              <w:numPr>
                <w:ilvl w:val="0"/>
                <w:numId w:val="121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0C1609BD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Jedna godzina nieusprawiedliwionej nieobecności</w:t>
            </w:r>
          </w:p>
        </w:tc>
        <w:tc>
          <w:tcPr>
            <w:tcW w:w="0" w:type="auto"/>
            <w:vAlign w:val="center"/>
            <w:hideMark/>
          </w:tcPr>
          <w:p w14:paraId="44804717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−2</w:t>
            </w:r>
          </w:p>
        </w:tc>
        <w:tc>
          <w:tcPr>
            <w:tcW w:w="0" w:type="auto"/>
            <w:vAlign w:val="center"/>
            <w:hideMark/>
          </w:tcPr>
          <w:p w14:paraId="083421E0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</w:p>
        </w:tc>
      </w:tr>
      <w:tr w:rsidR="00BD69FD" w:rsidRPr="005C1DA9" w14:paraId="0F95C0B0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66592E9D" w14:textId="77777777" w:rsidR="00BD69FD" w:rsidRPr="005C1DA9" w:rsidRDefault="00BD69FD" w:rsidP="00BD69FD">
            <w:pPr>
              <w:pStyle w:val="Akapitzlist"/>
              <w:numPr>
                <w:ilvl w:val="0"/>
                <w:numId w:val="121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065E2F88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Nieprzestrzeganie obowiązków ucznia</w:t>
            </w:r>
          </w:p>
        </w:tc>
        <w:tc>
          <w:tcPr>
            <w:tcW w:w="0" w:type="auto"/>
            <w:vAlign w:val="center"/>
            <w:hideMark/>
          </w:tcPr>
          <w:p w14:paraId="6652167F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−5</w:t>
            </w:r>
          </w:p>
        </w:tc>
        <w:tc>
          <w:tcPr>
            <w:tcW w:w="0" w:type="auto"/>
            <w:vAlign w:val="center"/>
            <w:hideMark/>
          </w:tcPr>
          <w:p w14:paraId="7635F8C6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</w:p>
        </w:tc>
      </w:tr>
      <w:tr w:rsidR="00BD69FD" w:rsidRPr="005C1DA9" w14:paraId="3C685228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7F0DE40B" w14:textId="77777777" w:rsidR="00BD69FD" w:rsidRPr="004002A9" w:rsidRDefault="00BD69FD" w:rsidP="00BD69FD">
            <w:pPr>
              <w:pStyle w:val="Akapitzlist"/>
              <w:numPr>
                <w:ilvl w:val="0"/>
                <w:numId w:val="121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52F27E78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Niewykonanie polecenia nauczyciela lub pracownika szkoły</w:t>
            </w:r>
          </w:p>
        </w:tc>
        <w:tc>
          <w:tcPr>
            <w:tcW w:w="0" w:type="auto"/>
            <w:vAlign w:val="center"/>
            <w:hideMark/>
          </w:tcPr>
          <w:p w14:paraId="3BEAA0D4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−5</w:t>
            </w:r>
          </w:p>
        </w:tc>
        <w:tc>
          <w:tcPr>
            <w:tcW w:w="0" w:type="auto"/>
            <w:vAlign w:val="center"/>
            <w:hideMark/>
          </w:tcPr>
          <w:p w14:paraId="3328B9B0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1/2/4</w:t>
            </w:r>
          </w:p>
        </w:tc>
      </w:tr>
      <w:tr w:rsidR="00BD69FD" w:rsidRPr="005C1DA9" w14:paraId="450ED0FA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09248B5F" w14:textId="77777777" w:rsidR="00BD69FD" w:rsidRPr="004002A9" w:rsidRDefault="00BD69FD" w:rsidP="00BD69FD">
            <w:pPr>
              <w:pStyle w:val="Akapitzlist"/>
              <w:numPr>
                <w:ilvl w:val="0"/>
                <w:numId w:val="121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5A036FE3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Zakłócanie przebiegu zajęć lub niewłaściwe zachowanie podczas przerwy</w:t>
            </w:r>
          </w:p>
        </w:tc>
        <w:tc>
          <w:tcPr>
            <w:tcW w:w="0" w:type="auto"/>
            <w:vAlign w:val="center"/>
            <w:hideMark/>
          </w:tcPr>
          <w:p w14:paraId="50E83008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−5</w:t>
            </w:r>
          </w:p>
        </w:tc>
        <w:tc>
          <w:tcPr>
            <w:tcW w:w="0" w:type="auto"/>
            <w:vAlign w:val="center"/>
            <w:hideMark/>
          </w:tcPr>
          <w:p w14:paraId="76877134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1/4</w:t>
            </w:r>
          </w:p>
        </w:tc>
      </w:tr>
      <w:tr w:rsidR="00BD69FD" w:rsidRPr="005C1DA9" w14:paraId="4D28CF1C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6473CEAD" w14:textId="77777777" w:rsidR="00BD69FD" w:rsidRPr="004002A9" w:rsidRDefault="00BD69FD" w:rsidP="00BD69FD">
            <w:pPr>
              <w:pStyle w:val="Akapitzlist"/>
              <w:numPr>
                <w:ilvl w:val="0"/>
                <w:numId w:val="121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49CCA41B" w14:textId="5FBB285F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Korzystanie z telefonu lub innego urządzenia niezgodnie z zasadami obowiązującymi w szkole</w:t>
            </w:r>
          </w:p>
        </w:tc>
        <w:tc>
          <w:tcPr>
            <w:tcW w:w="0" w:type="auto"/>
            <w:vAlign w:val="center"/>
            <w:hideMark/>
          </w:tcPr>
          <w:p w14:paraId="4AC070CE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−5</w:t>
            </w:r>
          </w:p>
        </w:tc>
        <w:tc>
          <w:tcPr>
            <w:tcW w:w="0" w:type="auto"/>
            <w:vAlign w:val="center"/>
            <w:hideMark/>
          </w:tcPr>
          <w:p w14:paraId="53B4763C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1/4</w:t>
            </w:r>
          </w:p>
        </w:tc>
      </w:tr>
      <w:tr w:rsidR="00BD69FD" w:rsidRPr="005C1DA9" w14:paraId="310AAD19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319E53EB" w14:textId="77777777" w:rsidR="00BD69FD" w:rsidRPr="004002A9" w:rsidRDefault="00BD69FD" w:rsidP="00BD69FD">
            <w:pPr>
              <w:pStyle w:val="Akapitzlist"/>
              <w:numPr>
                <w:ilvl w:val="0"/>
                <w:numId w:val="121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220623AF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Wulgarne słownictwo</w:t>
            </w:r>
          </w:p>
        </w:tc>
        <w:tc>
          <w:tcPr>
            <w:tcW w:w="0" w:type="auto"/>
            <w:vAlign w:val="center"/>
            <w:hideMark/>
          </w:tcPr>
          <w:p w14:paraId="6093A4B9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−5</w:t>
            </w:r>
          </w:p>
        </w:tc>
        <w:tc>
          <w:tcPr>
            <w:tcW w:w="0" w:type="auto"/>
            <w:vAlign w:val="center"/>
            <w:hideMark/>
          </w:tcPr>
          <w:p w14:paraId="1B23373C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</w:t>
            </w:r>
          </w:p>
        </w:tc>
      </w:tr>
      <w:tr w:rsidR="00BD69FD" w:rsidRPr="005C1DA9" w14:paraId="167185FF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019F69AF" w14:textId="77777777" w:rsidR="00BD69FD" w:rsidRPr="004002A9" w:rsidRDefault="00BD69FD" w:rsidP="00BD69FD">
            <w:pPr>
              <w:pStyle w:val="Akapitzlist"/>
              <w:numPr>
                <w:ilvl w:val="0"/>
                <w:numId w:val="121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5BA60AA1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Zaśmiecanie szkoły lub jej otoczenia</w:t>
            </w:r>
          </w:p>
        </w:tc>
        <w:tc>
          <w:tcPr>
            <w:tcW w:w="0" w:type="auto"/>
            <w:vAlign w:val="center"/>
            <w:hideMark/>
          </w:tcPr>
          <w:p w14:paraId="0BF2BB34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−5</w:t>
            </w:r>
          </w:p>
        </w:tc>
        <w:tc>
          <w:tcPr>
            <w:tcW w:w="0" w:type="auto"/>
            <w:vAlign w:val="center"/>
            <w:hideMark/>
          </w:tcPr>
          <w:p w14:paraId="7A046A5E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4</w:t>
            </w:r>
          </w:p>
        </w:tc>
      </w:tr>
      <w:tr w:rsidR="00BD69FD" w:rsidRPr="005C1DA9" w14:paraId="3AF7BEFC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1C2E4634" w14:textId="77777777" w:rsidR="00BD69FD" w:rsidRPr="004002A9" w:rsidRDefault="00BD69FD" w:rsidP="00BD69FD">
            <w:pPr>
              <w:pStyle w:val="Akapitzlist"/>
              <w:numPr>
                <w:ilvl w:val="0"/>
                <w:numId w:val="121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36480611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Lekceważące lub aroganckie zachowanie wobec nauczyciela lub pracownika szkoły</w:t>
            </w:r>
          </w:p>
        </w:tc>
        <w:tc>
          <w:tcPr>
            <w:tcW w:w="0" w:type="auto"/>
            <w:vAlign w:val="center"/>
            <w:hideMark/>
          </w:tcPr>
          <w:p w14:paraId="041D9777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−15</w:t>
            </w:r>
          </w:p>
        </w:tc>
        <w:tc>
          <w:tcPr>
            <w:tcW w:w="0" w:type="auto"/>
            <w:vAlign w:val="center"/>
            <w:hideMark/>
          </w:tcPr>
          <w:p w14:paraId="7E48692C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2/4</w:t>
            </w:r>
          </w:p>
        </w:tc>
      </w:tr>
      <w:tr w:rsidR="00BD69FD" w:rsidRPr="005C1DA9" w14:paraId="7A7F5782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4D66A914" w14:textId="77777777" w:rsidR="00BD69FD" w:rsidRPr="004002A9" w:rsidRDefault="00BD69FD" w:rsidP="00BD69FD">
            <w:pPr>
              <w:pStyle w:val="Akapitzlist"/>
              <w:numPr>
                <w:ilvl w:val="0"/>
                <w:numId w:val="121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767154CE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Obrażanie, poniżanie, wyśmiewanie lub ośmieszanie innej osoby</w:t>
            </w:r>
          </w:p>
        </w:tc>
        <w:tc>
          <w:tcPr>
            <w:tcW w:w="0" w:type="auto"/>
            <w:vAlign w:val="center"/>
            <w:hideMark/>
          </w:tcPr>
          <w:p w14:paraId="74CF5C4B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−15</w:t>
            </w:r>
          </w:p>
        </w:tc>
        <w:tc>
          <w:tcPr>
            <w:tcW w:w="0" w:type="auto"/>
            <w:vAlign w:val="center"/>
            <w:hideMark/>
          </w:tcPr>
          <w:p w14:paraId="52149405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2/7</w:t>
            </w:r>
          </w:p>
        </w:tc>
      </w:tr>
      <w:tr w:rsidR="00BD69FD" w:rsidRPr="005C1DA9" w14:paraId="70EE1381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024D1250" w14:textId="77777777" w:rsidR="00BD69FD" w:rsidRPr="004002A9" w:rsidRDefault="00BD69FD" w:rsidP="00BD69FD">
            <w:pPr>
              <w:pStyle w:val="Akapitzlist"/>
              <w:numPr>
                <w:ilvl w:val="0"/>
                <w:numId w:val="121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61C432BE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Naruszenie zasad bezpieczeństwa</w:t>
            </w:r>
          </w:p>
        </w:tc>
        <w:tc>
          <w:tcPr>
            <w:tcW w:w="0" w:type="auto"/>
            <w:vAlign w:val="center"/>
            <w:hideMark/>
          </w:tcPr>
          <w:p w14:paraId="3EDB9F42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−10 do −20</w:t>
            </w:r>
          </w:p>
        </w:tc>
        <w:tc>
          <w:tcPr>
            <w:tcW w:w="0" w:type="auto"/>
            <w:vAlign w:val="center"/>
            <w:hideMark/>
          </w:tcPr>
          <w:p w14:paraId="0A79779A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6</w:t>
            </w:r>
          </w:p>
        </w:tc>
      </w:tr>
      <w:tr w:rsidR="00BD69FD" w:rsidRPr="005C1DA9" w14:paraId="34D6241B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786F1D6B" w14:textId="77777777" w:rsidR="00BD69FD" w:rsidRPr="004002A9" w:rsidRDefault="00BD69FD" w:rsidP="00BD69FD">
            <w:pPr>
              <w:pStyle w:val="Akapitzlist"/>
              <w:numPr>
                <w:ilvl w:val="0"/>
                <w:numId w:val="121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59C87EE4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Agresja słowna lub fizyczna</w:t>
            </w:r>
          </w:p>
        </w:tc>
        <w:tc>
          <w:tcPr>
            <w:tcW w:w="0" w:type="auto"/>
            <w:vAlign w:val="center"/>
            <w:hideMark/>
          </w:tcPr>
          <w:p w14:paraId="7BB8D5C1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−15 do −30</w:t>
            </w:r>
          </w:p>
        </w:tc>
        <w:tc>
          <w:tcPr>
            <w:tcW w:w="0" w:type="auto"/>
            <w:vAlign w:val="center"/>
            <w:hideMark/>
          </w:tcPr>
          <w:p w14:paraId="7CED40A6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2/6/7</w:t>
            </w:r>
          </w:p>
        </w:tc>
      </w:tr>
      <w:tr w:rsidR="00BD69FD" w:rsidRPr="005C1DA9" w14:paraId="3BA0E83C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1633E6C5" w14:textId="77777777" w:rsidR="00BD69FD" w:rsidRPr="004002A9" w:rsidRDefault="00BD69FD" w:rsidP="00BD69FD">
            <w:pPr>
              <w:pStyle w:val="Akapitzlist"/>
              <w:numPr>
                <w:ilvl w:val="0"/>
                <w:numId w:val="121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6028C791" w14:textId="7F22A490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Palenie papierosów, e-papierosów lub innych wyrobów tytoniowych na terenie szkoły lub podczas działań organizowanych przez szkołę</w:t>
            </w:r>
          </w:p>
        </w:tc>
        <w:tc>
          <w:tcPr>
            <w:tcW w:w="0" w:type="auto"/>
            <w:vAlign w:val="center"/>
            <w:hideMark/>
          </w:tcPr>
          <w:p w14:paraId="177CE1C4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−15</w:t>
            </w:r>
          </w:p>
        </w:tc>
        <w:tc>
          <w:tcPr>
            <w:tcW w:w="0" w:type="auto"/>
            <w:vAlign w:val="center"/>
            <w:hideMark/>
          </w:tcPr>
          <w:p w14:paraId="2CEDD8BF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6</w:t>
            </w:r>
          </w:p>
        </w:tc>
      </w:tr>
      <w:tr w:rsidR="00BD69FD" w:rsidRPr="005C1DA9" w14:paraId="01FE82EE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26FA1F43" w14:textId="77777777" w:rsidR="00BD69FD" w:rsidRPr="004002A9" w:rsidRDefault="00BD69FD" w:rsidP="00BD69FD">
            <w:pPr>
              <w:pStyle w:val="Akapitzlist"/>
              <w:numPr>
                <w:ilvl w:val="0"/>
                <w:numId w:val="121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648E2288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Niszczenie lub umyślne uszkodzenie mienia szkoły albo mienia innej osoby</w:t>
            </w:r>
          </w:p>
        </w:tc>
        <w:tc>
          <w:tcPr>
            <w:tcW w:w="0" w:type="auto"/>
            <w:vAlign w:val="center"/>
            <w:hideMark/>
          </w:tcPr>
          <w:p w14:paraId="3BCFA967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−10 do −30</w:t>
            </w:r>
          </w:p>
        </w:tc>
        <w:tc>
          <w:tcPr>
            <w:tcW w:w="0" w:type="auto"/>
            <w:vAlign w:val="center"/>
            <w:hideMark/>
          </w:tcPr>
          <w:p w14:paraId="28A2A0C6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4/6</w:t>
            </w:r>
          </w:p>
        </w:tc>
      </w:tr>
      <w:tr w:rsidR="00BD69FD" w:rsidRPr="005C1DA9" w14:paraId="256F8D53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1BF1A461" w14:textId="77777777" w:rsidR="00BD69FD" w:rsidRPr="004002A9" w:rsidRDefault="00BD69FD" w:rsidP="00BD69FD">
            <w:pPr>
              <w:pStyle w:val="Akapitzlist"/>
              <w:numPr>
                <w:ilvl w:val="0"/>
                <w:numId w:val="121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203BCE65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Podrabianie lub fałszowanie dokumentów szkolnych</w:t>
            </w:r>
          </w:p>
        </w:tc>
        <w:tc>
          <w:tcPr>
            <w:tcW w:w="0" w:type="auto"/>
            <w:vAlign w:val="center"/>
            <w:hideMark/>
          </w:tcPr>
          <w:p w14:paraId="3169C92A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−30</w:t>
            </w:r>
          </w:p>
        </w:tc>
        <w:tc>
          <w:tcPr>
            <w:tcW w:w="0" w:type="auto"/>
            <w:vAlign w:val="center"/>
            <w:hideMark/>
          </w:tcPr>
          <w:p w14:paraId="42572D3E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4</w:t>
            </w:r>
          </w:p>
        </w:tc>
      </w:tr>
      <w:tr w:rsidR="00BD69FD" w:rsidRPr="005C1DA9" w14:paraId="74EEFB2C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438D6EE9" w14:textId="77777777" w:rsidR="00BD69FD" w:rsidRPr="004002A9" w:rsidRDefault="00BD69FD" w:rsidP="00BD69FD">
            <w:pPr>
              <w:pStyle w:val="Akapitzlist"/>
              <w:numPr>
                <w:ilvl w:val="0"/>
                <w:numId w:val="121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23E4BE9B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Opuszczenie zajęć bez zgody rodzica lub opiekuna</w:t>
            </w:r>
          </w:p>
        </w:tc>
        <w:tc>
          <w:tcPr>
            <w:tcW w:w="0" w:type="auto"/>
            <w:vAlign w:val="center"/>
            <w:hideMark/>
          </w:tcPr>
          <w:p w14:paraId="1971119C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−10</w:t>
            </w:r>
          </w:p>
        </w:tc>
        <w:tc>
          <w:tcPr>
            <w:tcW w:w="0" w:type="auto"/>
            <w:vAlign w:val="center"/>
            <w:hideMark/>
          </w:tcPr>
          <w:p w14:paraId="21BD4439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1/4</w:t>
            </w:r>
          </w:p>
        </w:tc>
      </w:tr>
      <w:tr w:rsidR="00BD69FD" w:rsidRPr="005C1DA9" w14:paraId="19E6ABB3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0F26B73B" w14:textId="77777777" w:rsidR="00BD69FD" w:rsidRPr="004002A9" w:rsidRDefault="00BD69FD" w:rsidP="00BD69FD">
            <w:pPr>
              <w:pStyle w:val="Akapitzlist"/>
              <w:numPr>
                <w:ilvl w:val="0"/>
                <w:numId w:val="121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5B5009CE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Poważne naruszenie godności, bezpieczeństwa lub praw innej osoby</w:t>
            </w:r>
          </w:p>
        </w:tc>
        <w:tc>
          <w:tcPr>
            <w:tcW w:w="0" w:type="auto"/>
            <w:vAlign w:val="center"/>
            <w:hideMark/>
          </w:tcPr>
          <w:p w14:paraId="28950698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−20 do −30</w:t>
            </w:r>
          </w:p>
        </w:tc>
        <w:tc>
          <w:tcPr>
            <w:tcW w:w="0" w:type="auto"/>
            <w:vAlign w:val="center"/>
            <w:hideMark/>
          </w:tcPr>
          <w:p w14:paraId="782AB820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2/6/7</w:t>
            </w:r>
          </w:p>
        </w:tc>
      </w:tr>
      <w:tr w:rsidR="00BD69FD" w:rsidRPr="005C1DA9" w14:paraId="183AC173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4155A01C" w14:textId="77777777" w:rsidR="00BD69FD" w:rsidRPr="004002A9" w:rsidRDefault="00BD69FD" w:rsidP="00BD69FD">
            <w:pPr>
              <w:pStyle w:val="Akapitzlist"/>
              <w:numPr>
                <w:ilvl w:val="0"/>
                <w:numId w:val="121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0CEC20DA" w14:textId="5EEBE53A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Uporczywe lub powtarzające się naruszanie zasad mimo wcześniejszych działań wychowawczych</w:t>
            </w:r>
          </w:p>
        </w:tc>
        <w:tc>
          <w:tcPr>
            <w:tcW w:w="0" w:type="auto"/>
            <w:vAlign w:val="center"/>
            <w:hideMark/>
          </w:tcPr>
          <w:p w14:paraId="59B4F408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−10 do −30</w:t>
            </w:r>
          </w:p>
        </w:tc>
        <w:tc>
          <w:tcPr>
            <w:tcW w:w="0" w:type="auto"/>
            <w:vAlign w:val="center"/>
            <w:hideMark/>
          </w:tcPr>
          <w:p w14:paraId="0E02B086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odpowiedni obszar</w:t>
            </w:r>
          </w:p>
        </w:tc>
      </w:tr>
      <w:tr w:rsidR="00BD69FD" w:rsidRPr="005C1DA9" w14:paraId="4FAE3A82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211C182B" w14:textId="77777777" w:rsidR="00BD69FD" w:rsidRPr="004002A9" w:rsidRDefault="00BD69FD" w:rsidP="00BD69FD">
            <w:pPr>
              <w:pStyle w:val="Akapitzlist"/>
              <w:numPr>
                <w:ilvl w:val="0"/>
                <w:numId w:val="121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4DD7F6B9" w14:textId="05177B01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Tworzenie lub rozpowszechnianie przy użyciu systemów sztucznej inteligencji materiałów typu </w:t>
            </w:r>
            <w:proofErr w:type="spellStart"/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deepfake</w:t>
            </w:r>
            <w:proofErr w:type="spellEnd"/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dotyczących innych osób</w:t>
            </w:r>
          </w:p>
        </w:tc>
        <w:tc>
          <w:tcPr>
            <w:tcW w:w="0" w:type="auto"/>
            <w:vAlign w:val="center"/>
            <w:hideMark/>
          </w:tcPr>
          <w:p w14:paraId="7120ED86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−30</w:t>
            </w:r>
          </w:p>
        </w:tc>
        <w:tc>
          <w:tcPr>
            <w:tcW w:w="0" w:type="auto"/>
            <w:vAlign w:val="center"/>
            <w:hideMark/>
          </w:tcPr>
          <w:p w14:paraId="1745111D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2/4/6/7</w:t>
            </w:r>
          </w:p>
        </w:tc>
      </w:tr>
      <w:tr w:rsidR="00BD69FD" w:rsidRPr="005C1DA9" w14:paraId="3E8C2AE9" w14:textId="77777777" w:rsidTr="0060786F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6A07772C" w14:textId="77777777" w:rsidR="00BD69FD" w:rsidRPr="004002A9" w:rsidRDefault="00BD69FD" w:rsidP="00BD69FD">
            <w:pPr>
              <w:pStyle w:val="Akapitzlist"/>
              <w:numPr>
                <w:ilvl w:val="0"/>
                <w:numId w:val="121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3B73CD0B" w14:textId="5C1BDE4F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Wykorzystanie systemu sztucznej inteligencji podczas wykonywania zadania wbrew zasadom określonym przez nauczyciela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lub</w:t>
            </w: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</w:t>
            </w: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rzedstawienie treści wygenerowanych przez system sztucznej inteligencji jako własnej pracy w zadaniu wymagającym samodzielnego wykonania</w:t>
            </w:r>
          </w:p>
        </w:tc>
        <w:tc>
          <w:tcPr>
            <w:tcW w:w="0" w:type="auto"/>
            <w:vAlign w:val="center"/>
            <w:hideMark/>
          </w:tcPr>
          <w:p w14:paraId="648DF4B6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−20</w:t>
            </w:r>
          </w:p>
        </w:tc>
        <w:tc>
          <w:tcPr>
            <w:tcW w:w="0" w:type="auto"/>
            <w:vAlign w:val="center"/>
            <w:hideMark/>
          </w:tcPr>
          <w:p w14:paraId="34F1E287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1/3/4</w:t>
            </w:r>
          </w:p>
        </w:tc>
      </w:tr>
    </w:tbl>
    <w:p w14:paraId="22570CA1" w14:textId="77777777" w:rsidR="00BD69FD" w:rsidRPr="009D2DE4" w:rsidRDefault="00BD69FD" w:rsidP="00BD69FD">
      <w:pPr>
        <w:numPr>
          <w:ilvl w:val="0"/>
          <w:numId w:val="119"/>
        </w:numPr>
        <w:tabs>
          <w:tab w:val="clear" w:pos="720"/>
        </w:tabs>
        <w:spacing w:before="240" w:after="120" w:line="360" w:lineRule="auto"/>
        <w:ind w:left="284" w:hanging="284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9D2DE4">
        <w:rPr>
          <w:rFonts w:ascii="Times New Roman" w:hAnsi="Times New Roman"/>
          <w:bCs/>
          <w:sz w:val="24"/>
          <w:szCs w:val="24"/>
        </w:rPr>
        <w:t>Za kary statutowe uczeń otrzymuje punkty ujemne wg poniższej tabeli: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2"/>
        <w:gridCol w:w="1275"/>
      </w:tblGrid>
      <w:tr w:rsidR="00BD69FD" w:rsidRPr="005C1DA9" w14:paraId="3596ECA7" w14:textId="77777777" w:rsidTr="0060786F">
        <w:trPr>
          <w:trHeight w:val="397"/>
          <w:tblHeader/>
          <w:tblCellSpacing w:w="15" w:type="dxa"/>
        </w:trPr>
        <w:tc>
          <w:tcPr>
            <w:tcW w:w="7747" w:type="dxa"/>
            <w:shd w:val="clear" w:color="auto" w:fill="D9D9D9" w:themeFill="background1" w:themeFillShade="D9"/>
            <w:vAlign w:val="center"/>
            <w:hideMark/>
          </w:tcPr>
          <w:p w14:paraId="008C4A1E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Kara statutowa</w:t>
            </w:r>
          </w:p>
        </w:tc>
        <w:tc>
          <w:tcPr>
            <w:tcW w:w="1230" w:type="dxa"/>
            <w:shd w:val="clear" w:color="auto" w:fill="D9D9D9" w:themeFill="background1" w:themeFillShade="D9"/>
            <w:vAlign w:val="center"/>
            <w:hideMark/>
          </w:tcPr>
          <w:p w14:paraId="21041B45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Punkty</w:t>
            </w:r>
          </w:p>
        </w:tc>
      </w:tr>
      <w:tr w:rsidR="00BD69FD" w:rsidRPr="005C1DA9" w14:paraId="75E2E52B" w14:textId="77777777" w:rsidTr="0060786F">
        <w:trPr>
          <w:trHeight w:val="397"/>
          <w:tblCellSpacing w:w="15" w:type="dxa"/>
        </w:trPr>
        <w:tc>
          <w:tcPr>
            <w:tcW w:w="7747" w:type="dxa"/>
            <w:vAlign w:val="center"/>
            <w:hideMark/>
          </w:tcPr>
          <w:p w14:paraId="7A0185B0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Upomnienie wychowawcy klasy</w:t>
            </w:r>
          </w:p>
        </w:tc>
        <w:tc>
          <w:tcPr>
            <w:tcW w:w="1230" w:type="dxa"/>
            <w:vAlign w:val="center"/>
            <w:hideMark/>
          </w:tcPr>
          <w:p w14:paraId="2772B051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−20</w:t>
            </w:r>
          </w:p>
        </w:tc>
      </w:tr>
      <w:tr w:rsidR="00BD69FD" w:rsidRPr="005C1DA9" w14:paraId="47D8E7C5" w14:textId="77777777" w:rsidTr="0060786F">
        <w:trPr>
          <w:trHeight w:val="397"/>
          <w:tblCellSpacing w:w="15" w:type="dxa"/>
        </w:trPr>
        <w:tc>
          <w:tcPr>
            <w:tcW w:w="7747" w:type="dxa"/>
            <w:vAlign w:val="center"/>
            <w:hideMark/>
          </w:tcPr>
          <w:p w14:paraId="1C7EA958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Nagana wychowawcy klasy</w:t>
            </w:r>
          </w:p>
        </w:tc>
        <w:tc>
          <w:tcPr>
            <w:tcW w:w="1230" w:type="dxa"/>
            <w:vAlign w:val="center"/>
            <w:hideMark/>
          </w:tcPr>
          <w:p w14:paraId="42335F39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−30</w:t>
            </w:r>
          </w:p>
        </w:tc>
      </w:tr>
      <w:tr w:rsidR="00BD69FD" w:rsidRPr="005C1DA9" w14:paraId="249811F2" w14:textId="77777777" w:rsidTr="0060786F">
        <w:trPr>
          <w:trHeight w:val="397"/>
          <w:tblCellSpacing w:w="15" w:type="dxa"/>
        </w:trPr>
        <w:tc>
          <w:tcPr>
            <w:tcW w:w="7747" w:type="dxa"/>
            <w:vAlign w:val="center"/>
            <w:hideMark/>
          </w:tcPr>
          <w:p w14:paraId="67405724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Upomnienie Dyrektora szkoły</w:t>
            </w:r>
          </w:p>
        </w:tc>
        <w:tc>
          <w:tcPr>
            <w:tcW w:w="1230" w:type="dxa"/>
            <w:vAlign w:val="center"/>
            <w:hideMark/>
          </w:tcPr>
          <w:p w14:paraId="2A5BF378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−50</w:t>
            </w:r>
          </w:p>
        </w:tc>
      </w:tr>
      <w:tr w:rsidR="00BD69FD" w:rsidRPr="005C1DA9" w14:paraId="391DA575" w14:textId="77777777" w:rsidTr="0060786F">
        <w:trPr>
          <w:trHeight w:val="397"/>
          <w:tblCellSpacing w:w="15" w:type="dxa"/>
        </w:trPr>
        <w:tc>
          <w:tcPr>
            <w:tcW w:w="7747" w:type="dxa"/>
            <w:vAlign w:val="center"/>
            <w:hideMark/>
          </w:tcPr>
          <w:p w14:paraId="78F53219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Nagana Dyrektora szkoły</w:t>
            </w:r>
          </w:p>
        </w:tc>
        <w:tc>
          <w:tcPr>
            <w:tcW w:w="1230" w:type="dxa"/>
            <w:vAlign w:val="center"/>
            <w:hideMark/>
          </w:tcPr>
          <w:p w14:paraId="718FEA55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−80</w:t>
            </w:r>
          </w:p>
        </w:tc>
      </w:tr>
      <w:tr w:rsidR="00BD69FD" w:rsidRPr="005C1DA9" w14:paraId="31ACA38E" w14:textId="77777777" w:rsidTr="0060786F">
        <w:trPr>
          <w:trHeight w:val="397"/>
          <w:tblCellSpacing w:w="15" w:type="dxa"/>
        </w:trPr>
        <w:tc>
          <w:tcPr>
            <w:tcW w:w="7747" w:type="dxa"/>
            <w:vAlign w:val="center"/>
            <w:hideMark/>
          </w:tcPr>
          <w:p w14:paraId="4161469B" w14:textId="77777777" w:rsidR="00BD69FD" w:rsidRPr="005C1DA9" w:rsidRDefault="00BD69FD" w:rsidP="006078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Nagana Rady Pedagogicznej z ostrzeżeniem skreślenia z listy uczniów</w:t>
            </w:r>
          </w:p>
        </w:tc>
        <w:tc>
          <w:tcPr>
            <w:tcW w:w="1230" w:type="dxa"/>
            <w:vAlign w:val="center"/>
            <w:hideMark/>
          </w:tcPr>
          <w:p w14:paraId="4BDE7EA0" w14:textId="77777777" w:rsidR="00BD69FD" w:rsidRPr="005C1DA9" w:rsidRDefault="00BD69FD" w:rsidP="00607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1D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−100</w:t>
            </w:r>
          </w:p>
        </w:tc>
      </w:tr>
    </w:tbl>
    <w:p w14:paraId="470B59D9" w14:textId="5F2CBA09" w:rsidR="00BD69FD" w:rsidRDefault="00BD69FD" w:rsidP="00BD69FD">
      <w:pPr>
        <w:numPr>
          <w:ilvl w:val="0"/>
          <w:numId w:val="119"/>
        </w:numPr>
        <w:tabs>
          <w:tab w:val="clear" w:pos="720"/>
        </w:tabs>
        <w:spacing w:before="240"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C1DA9">
        <w:rPr>
          <w:rFonts w:ascii="Times New Roman" w:eastAsia="Times New Roman" w:hAnsi="Times New Roman"/>
          <w:sz w:val="24"/>
          <w:szCs w:val="24"/>
          <w:lang w:eastAsia="pl-PL"/>
        </w:rPr>
        <w:t>Szczegółowe dokumentowanie punktów prowadzone jes</w:t>
      </w:r>
      <w:r w:rsidR="00E47B97">
        <w:rPr>
          <w:rFonts w:ascii="Times New Roman" w:eastAsia="Times New Roman" w:hAnsi="Times New Roman"/>
          <w:sz w:val="24"/>
          <w:szCs w:val="24"/>
          <w:lang w:eastAsia="pl-PL"/>
        </w:rPr>
        <w:t>t w sposób przyjęty w szkole, w </w:t>
      </w:r>
      <w:r w:rsidRPr="005C1DA9">
        <w:rPr>
          <w:rFonts w:ascii="Times New Roman" w:eastAsia="Times New Roman" w:hAnsi="Times New Roman"/>
          <w:sz w:val="24"/>
          <w:szCs w:val="24"/>
          <w:lang w:eastAsia="pl-PL"/>
        </w:rPr>
        <w:t>szczególności w dzienniku elektronicznym.</w:t>
      </w:r>
    </w:p>
    <w:p w14:paraId="2D566700" w14:textId="77777777" w:rsidR="00FD478E" w:rsidRPr="00263D22" w:rsidRDefault="00FD478E" w:rsidP="00A20C6D">
      <w:pPr>
        <w:shd w:val="clear" w:color="auto" w:fill="FFFFFF"/>
        <w:tabs>
          <w:tab w:val="left" w:pos="34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6BA4177" w14:textId="016B9313" w:rsidR="009C6617" w:rsidRPr="00263D22" w:rsidRDefault="009C6617" w:rsidP="00C474D5">
      <w:pPr>
        <w:pStyle w:val="Nagwek1"/>
      </w:pPr>
      <w:bookmarkStart w:id="108" w:name="_Toc239843358"/>
      <w:r w:rsidRPr="00263D22">
        <w:t>Prawa i obowiązki uczniów</w:t>
      </w:r>
      <w:bookmarkEnd w:id="106"/>
      <w:bookmarkEnd w:id="107"/>
      <w:bookmarkEnd w:id="108"/>
    </w:p>
    <w:p w14:paraId="126E639A" w14:textId="77777777" w:rsidR="00FE21EA" w:rsidRPr="00263D22" w:rsidRDefault="00884A28" w:rsidP="007611EE">
      <w:pPr>
        <w:pStyle w:val="Nagwek2"/>
      </w:pPr>
      <w:r w:rsidRPr="00263D22">
        <w:t xml:space="preserve">§ </w:t>
      </w:r>
      <w:r w:rsidR="00C27F2B" w:rsidRPr="00263D22">
        <w:t>42</w:t>
      </w:r>
    </w:p>
    <w:p w14:paraId="2FEFB79B" w14:textId="77777777" w:rsidR="001537F2" w:rsidRPr="00263D22" w:rsidRDefault="001537F2" w:rsidP="00257C03">
      <w:pPr>
        <w:numPr>
          <w:ilvl w:val="0"/>
          <w:numId w:val="14"/>
        </w:numPr>
        <w:spacing w:before="120" w:after="0" w:line="360" w:lineRule="auto"/>
        <w:ind w:left="284" w:right="-142" w:hanging="284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Ucznio</w:t>
      </w:r>
      <w:r w:rsidR="00D14802" w:rsidRPr="00263D22">
        <w:rPr>
          <w:rFonts w:ascii="Times New Roman" w:hAnsi="Times New Roman"/>
          <w:sz w:val="24"/>
          <w:szCs w:val="24"/>
        </w:rPr>
        <w:t>m</w:t>
      </w:r>
      <w:r w:rsidRPr="00263D22">
        <w:rPr>
          <w:rFonts w:ascii="Times New Roman" w:hAnsi="Times New Roman"/>
          <w:sz w:val="24"/>
          <w:szCs w:val="24"/>
        </w:rPr>
        <w:t xml:space="preserve"> przysługują prawa zawarte w Konwencji o Prawach Dziecka</w:t>
      </w:r>
      <w:r w:rsidR="00B53FAA" w:rsidRPr="00263D22">
        <w:rPr>
          <w:rFonts w:ascii="Times New Roman" w:hAnsi="Times New Roman"/>
          <w:sz w:val="24"/>
          <w:szCs w:val="24"/>
        </w:rPr>
        <w:t>,</w:t>
      </w:r>
      <w:r w:rsidRPr="00263D22">
        <w:rPr>
          <w:rFonts w:ascii="Times New Roman" w:hAnsi="Times New Roman"/>
          <w:sz w:val="24"/>
          <w:szCs w:val="24"/>
        </w:rPr>
        <w:t xml:space="preserve"> a w szczególności prawo do:</w:t>
      </w:r>
    </w:p>
    <w:p w14:paraId="1A6372AD" w14:textId="77777777" w:rsidR="001537F2" w:rsidRPr="00263D22" w:rsidRDefault="001537F2" w:rsidP="00257C03">
      <w:pPr>
        <w:numPr>
          <w:ilvl w:val="0"/>
          <w:numId w:val="15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poszanowania godności osobistej i dobrego imienia,</w:t>
      </w:r>
    </w:p>
    <w:p w14:paraId="7433279E" w14:textId="77777777" w:rsidR="00FE21EA" w:rsidRPr="00263D22" w:rsidRDefault="001537F2" w:rsidP="00257C03">
      <w:pPr>
        <w:numPr>
          <w:ilvl w:val="0"/>
          <w:numId w:val="15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właściwie zorganizowanego procesu kształcenia, zgodnie z zasadami higieny pracy umy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sło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wej,</w:t>
      </w:r>
      <w:r w:rsidR="00FE21EA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bezpieczeństwa,</w:t>
      </w:r>
      <w:r w:rsidR="00FE21EA" w:rsidRPr="00263D22">
        <w:rPr>
          <w:rFonts w:ascii="Times New Roman" w:hAnsi="Times New Roman"/>
          <w:sz w:val="24"/>
          <w:szCs w:val="24"/>
        </w:rPr>
        <w:t xml:space="preserve"> </w:t>
      </w:r>
    </w:p>
    <w:p w14:paraId="6983D141" w14:textId="77777777" w:rsidR="001537F2" w:rsidRPr="00263D22" w:rsidRDefault="001537F2" w:rsidP="00257C03">
      <w:pPr>
        <w:numPr>
          <w:ilvl w:val="0"/>
          <w:numId w:val="15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ochrony przed przemocą, uzależnieniami, demoralizacją oraz innymi przejawami pato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lo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 xml:space="preserve">gii </w:t>
      </w:r>
      <w:r w:rsidR="009C6617" w:rsidRPr="00263D22">
        <w:rPr>
          <w:rFonts w:ascii="Times New Roman" w:hAnsi="Times New Roman"/>
          <w:sz w:val="24"/>
          <w:szCs w:val="24"/>
        </w:rPr>
        <w:t>spo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="009C6617" w:rsidRPr="00263D22">
        <w:rPr>
          <w:rFonts w:ascii="Times New Roman" w:hAnsi="Times New Roman"/>
          <w:sz w:val="24"/>
          <w:szCs w:val="24"/>
        </w:rPr>
        <w:t>łecznej</w:t>
      </w:r>
      <w:r w:rsidRPr="00263D22">
        <w:rPr>
          <w:rFonts w:ascii="Times New Roman" w:hAnsi="Times New Roman"/>
          <w:sz w:val="24"/>
          <w:szCs w:val="24"/>
        </w:rPr>
        <w:t xml:space="preserve"> na</w:t>
      </w:r>
      <w:r w:rsidR="00FE21EA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terenie szkoły,</w:t>
      </w:r>
    </w:p>
    <w:p w14:paraId="00FFAA5F" w14:textId="77777777" w:rsidR="001537F2" w:rsidRPr="00263D22" w:rsidRDefault="001537F2" w:rsidP="00257C03">
      <w:pPr>
        <w:numPr>
          <w:ilvl w:val="0"/>
          <w:numId w:val="15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korzystania z pomocy stypendialnej bądź doraźnej zgodnie z odrębnymi przepisami,</w:t>
      </w:r>
    </w:p>
    <w:p w14:paraId="6B37A65F" w14:textId="77777777" w:rsidR="001537F2" w:rsidRPr="00263D22" w:rsidRDefault="001537F2" w:rsidP="00257C03">
      <w:pPr>
        <w:numPr>
          <w:ilvl w:val="0"/>
          <w:numId w:val="15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życzliwego, podmiotowego tra</w:t>
      </w:r>
      <w:r w:rsidR="00B53FAA" w:rsidRPr="00263D22">
        <w:rPr>
          <w:rFonts w:ascii="Times New Roman" w:hAnsi="Times New Roman"/>
          <w:sz w:val="24"/>
          <w:szCs w:val="24"/>
        </w:rPr>
        <w:t>ktowania w procesie dydaktyczno-</w:t>
      </w:r>
      <w:r w:rsidRPr="00263D22">
        <w:rPr>
          <w:rFonts w:ascii="Times New Roman" w:hAnsi="Times New Roman"/>
          <w:sz w:val="24"/>
          <w:szCs w:val="24"/>
        </w:rPr>
        <w:t>wychowawczym,</w:t>
      </w:r>
    </w:p>
    <w:p w14:paraId="50F67CA1" w14:textId="77777777" w:rsidR="001537F2" w:rsidRPr="00263D22" w:rsidRDefault="001537F2" w:rsidP="00257C03">
      <w:pPr>
        <w:numPr>
          <w:ilvl w:val="0"/>
          <w:numId w:val="15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swobody wyrażania myśli i przekonań, w szczególno</w:t>
      </w:r>
      <w:r w:rsidR="0097583E" w:rsidRPr="00263D22">
        <w:rPr>
          <w:rFonts w:ascii="Times New Roman" w:hAnsi="Times New Roman"/>
          <w:sz w:val="24"/>
          <w:szCs w:val="24"/>
        </w:rPr>
        <w:t>ści dotyczących życia szkoły, a </w:t>
      </w:r>
      <w:r w:rsidRPr="00263D22">
        <w:rPr>
          <w:rFonts w:ascii="Times New Roman" w:hAnsi="Times New Roman"/>
          <w:sz w:val="24"/>
          <w:szCs w:val="24"/>
        </w:rPr>
        <w:t>także</w:t>
      </w:r>
      <w:r w:rsidR="00FE21EA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świa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topoglądowych i religijnych, jeśli nie narusza tym dobra innych osób,</w:t>
      </w:r>
    </w:p>
    <w:p w14:paraId="1B180415" w14:textId="77777777" w:rsidR="001537F2" w:rsidRPr="00263D22" w:rsidRDefault="001537F2" w:rsidP="00257C03">
      <w:pPr>
        <w:numPr>
          <w:ilvl w:val="0"/>
          <w:numId w:val="15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rozwijania zainteresowań, zdolności i talentów,</w:t>
      </w:r>
    </w:p>
    <w:p w14:paraId="03615A12" w14:textId="77777777" w:rsidR="001537F2" w:rsidRPr="00263D22" w:rsidRDefault="001537F2" w:rsidP="00257C03">
      <w:pPr>
        <w:numPr>
          <w:ilvl w:val="0"/>
          <w:numId w:val="15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sprawiedliwej, obiektywnej i jawnej oceny oraz ustalo</w:t>
      </w:r>
      <w:r w:rsidR="0097583E" w:rsidRPr="00263D22">
        <w:rPr>
          <w:rFonts w:ascii="Times New Roman" w:hAnsi="Times New Roman"/>
          <w:sz w:val="24"/>
          <w:szCs w:val="24"/>
        </w:rPr>
        <w:t>nych sposobów kontroli wiedzy i </w:t>
      </w:r>
      <w:r w:rsidRPr="00263D22">
        <w:rPr>
          <w:rFonts w:ascii="Times New Roman" w:hAnsi="Times New Roman"/>
          <w:sz w:val="24"/>
          <w:szCs w:val="24"/>
        </w:rPr>
        <w:t>umiejętności</w:t>
      </w:r>
      <w:r w:rsidR="00D944C6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zgodnie z wewnątrzszkolnym systemem oceniania,</w:t>
      </w:r>
    </w:p>
    <w:p w14:paraId="48C9201B" w14:textId="77777777" w:rsidR="001537F2" w:rsidRPr="00263D22" w:rsidRDefault="001537F2" w:rsidP="00257C03">
      <w:pPr>
        <w:numPr>
          <w:ilvl w:val="0"/>
          <w:numId w:val="15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korzystania z pomieszczeń szkolnych, sprzętu, środków dydaktycznych, księgozbioru bi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blio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teki podczas</w:t>
      </w:r>
      <w:r w:rsidR="00D944C6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zajęć pozalekcyjnych,</w:t>
      </w:r>
    </w:p>
    <w:p w14:paraId="66E19528" w14:textId="77777777" w:rsidR="006D1D12" w:rsidRPr="00263D22" w:rsidRDefault="001537F2" w:rsidP="00257C03">
      <w:pPr>
        <w:numPr>
          <w:ilvl w:val="0"/>
          <w:numId w:val="15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wpływania na życie szkoły przez działalność sa</w:t>
      </w:r>
      <w:r w:rsidR="0097583E" w:rsidRPr="00263D22">
        <w:rPr>
          <w:rFonts w:ascii="Times New Roman" w:hAnsi="Times New Roman"/>
          <w:sz w:val="24"/>
          <w:szCs w:val="24"/>
        </w:rPr>
        <w:t>morządową oraz zrzesz</w:t>
      </w:r>
      <w:r w:rsidR="001C6254" w:rsidRPr="00263D22">
        <w:rPr>
          <w:rFonts w:ascii="Times New Roman" w:hAnsi="Times New Roman"/>
          <w:sz w:val="24"/>
          <w:szCs w:val="24"/>
        </w:rPr>
        <w:t>a</w:t>
      </w:r>
      <w:r w:rsidR="0097583E" w:rsidRPr="00263D22">
        <w:rPr>
          <w:rFonts w:ascii="Times New Roman" w:hAnsi="Times New Roman"/>
          <w:sz w:val="24"/>
          <w:szCs w:val="24"/>
        </w:rPr>
        <w:t>nia się w </w:t>
      </w:r>
      <w:r w:rsidRPr="00263D22">
        <w:rPr>
          <w:rFonts w:ascii="Times New Roman" w:hAnsi="Times New Roman"/>
          <w:sz w:val="24"/>
          <w:szCs w:val="24"/>
        </w:rPr>
        <w:t>orga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niza</w:t>
      </w:r>
      <w:r w:rsidR="008C1F03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cjach</w:t>
      </w:r>
      <w:r w:rsidR="00D944C6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działających w szkole</w:t>
      </w:r>
      <w:r w:rsidR="006D1D12" w:rsidRPr="00263D22">
        <w:rPr>
          <w:rFonts w:ascii="Times New Roman" w:hAnsi="Times New Roman"/>
          <w:sz w:val="24"/>
          <w:szCs w:val="24"/>
        </w:rPr>
        <w:t>,</w:t>
      </w:r>
    </w:p>
    <w:p w14:paraId="77240834" w14:textId="77777777" w:rsidR="001537F2" w:rsidRPr="00263D22" w:rsidRDefault="006D1D12" w:rsidP="00257C03">
      <w:pPr>
        <w:numPr>
          <w:ilvl w:val="0"/>
          <w:numId w:val="15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korzystania z pomocy psychologiczno-pedagogicznej</w:t>
      </w:r>
      <w:r w:rsidR="001537F2" w:rsidRPr="00263D22">
        <w:rPr>
          <w:rFonts w:ascii="Times New Roman" w:hAnsi="Times New Roman"/>
          <w:sz w:val="24"/>
          <w:szCs w:val="24"/>
        </w:rPr>
        <w:t>.</w:t>
      </w:r>
    </w:p>
    <w:p w14:paraId="3C5BA994" w14:textId="77777777" w:rsidR="006D1D12" w:rsidRPr="00263D22" w:rsidRDefault="006D1D12" w:rsidP="00257C03">
      <w:pPr>
        <w:numPr>
          <w:ilvl w:val="0"/>
          <w:numId w:val="14"/>
        </w:numPr>
        <w:spacing w:before="120" w:after="0" w:line="360" w:lineRule="auto"/>
        <w:ind w:left="284" w:right="-142" w:hanging="284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Tryb składania skarg w przypadku naruszenia praw ucznia.</w:t>
      </w:r>
    </w:p>
    <w:p w14:paraId="238561D1" w14:textId="77777777" w:rsidR="006D1D12" w:rsidRPr="00263D22" w:rsidRDefault="006D1D12" w:rsidP="006E7634">
      <w:pPr>
        <w:numPr>
          <w:ilvl w:val="1"/>
          <w:numId w:val="79"/>
        </w:numPr>
        <w:shd w:val="clear" w:color="auto" w:fill="FFFFFF"/>
        <w:tabs>
          <w:tab w:val="clear" w:pos="1440"/>
        </w:tabs>
        <w:autoSpaceDE w:val="0"/>
        <w:autoSpaceDN w:val="0"/>
        <w:adjustRightInd w:val="0"/>
        <w:spacing w:before="120" w:after="0" w:line="360" w:lineRule="auto"/>
        <w:ind w:left="850" w:hanging="357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 przypadku, gdy uczeń uważa, iż jego prawa zostały naruszone, może on lub jego ro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dzice (opiekunowie prawni) złożyć pisemne zażalenie do Dyrektora szkoły za po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średnictwem wy</w:t>
      </w:r>
      <w:r w:rsidRPr="00263D22">
        <w:rPr>
          <w:rFonts w:ascii="Times New Roman" w:hAnsi="Times New Roman"/>
          <w:sz w:val="24"/>
          <w:szCs w:val="24"/>
        </w:rPr>
        <w:softHyphen/>
      </w:r>
      <w:r w:rsidR="00DC722E" w:rsidRPr="00263D22">
        <w:rPr>
          <w:rFonts w:ascii="Times New Roman" w:hAnsi="Times New Roman"/>
          <w:sz w:val="24"/>
          <w:szCs w:val="24"/>
        </w:rPr>
        <w:t>chowawcy lub pedagoga szkoły.</w:t>
      </w:r>
    </w:p>
    <w:p w14:paraId="4F065A9A" w14:textId="65F7978D" w:rsidR="001537F2" w:rsidRPr="00263D22" w:rsidRDefault="006D1D12" w:rsidP="006E7634">
      <w:pPr>
        <w:numPr>
          <w:ilvl w:val="1"/>
          <w:numId w:val="79"/>
        </w:numPr>
        <w:shd w:val="clear" w:color="auto" w:fill="FFFFFF"/>
        <w:tabs>
          <w:tab w:val="clear" w:pos="1440"/>
        </w:tabs>
        <w:autoSpaceDE w:val="0"/>
        <w:autoSpaceDN w:val="0"/>
        <w:adjustRightInd w:val="0"/>
        <w:spacing w:before="120" w:after="0" w:line="360" w:lineRule="auto"/>
        <w:ind w:left="850" w:hanging="357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Dyrektor w ciągu siedmiu dni od jego złożenia rozpatruje zażalenie. W przypadku zasad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ności złożonego zażalenia wydaje decyzję o podjęciu stosownych działań przy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wracających możli</w:t>
      </w:r>
      <w:r w:rsidRPr="00263D22">
        <w:rPr>
          <w:rFonts w:ascii="Times New Roman" w:hAnsi="Times New Roman"/>
          <w:sz w:val="24"/>
          <w:szCs w:val="24"/>
        </w:rPr>
        <w:softHyphen/>
        <w:t>wość korzystania z określonych uprawnień. W przypadku, gdy naruszenie praw ucznia spo</w:t>
      </w:r>
      <w:r w:rsidRPr="00263D22">
        <w:rPr>
          <w:rFonts w:ascii="Times New Roman" w:hAnsi="Times New Roman"/>
          <w:sz w:val="24"/>
          <w:szCs w:val="24"/>
        </w:rPr>
        <w:softHyphen/>
        <w:t>wodowało niekorzystne następstwa dla ucznia, po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dejmuje czynności likwidujące ich skutki.</w:t>
      </w:r>
    </w:p>
    <w:p w14:paraId="41CEB151" w14:textId="77777777" w:rsidR="001537F2" w:rsidRPr="00263D22" w:rsidRDefault="00D14802" w:rsidP="00257C03">
      <w:pPr>
        <w:numPr>
          <w:ilvl w:val="0"/>
          <w:numId w:val="14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Uczniowie</w:t>
      </w:r>
      <w:r w:rsidR="001537F2" w:rsidRPr="00263D22">
        <w:rPr>
          <w:rFonts w:ascii="Times New Roman" w:hAnsi="Times New Roman"/>
          <w:sz w:val="24"/>
          <w:szCs w:val="24"/>
        </w:rPr>
        <w:t xml:space="preserve"> </w:t>
      </w:r>
      <w:r w:rsidR="00C06908" w:rsidRPr="00263D22">
        <w:rPr>
          <w:rFonts w:ascii="Times New Roman" w:hAnsi="Times New Roman"/>
          <w:sz w:val="24"/>
          <w:szCs w:val="24"/>
        </w:rPr>
        <w:t>mają obowiązek</w:t>
      </w:r>
      <w:r w:rsidR="001537F2" w:rsidRPr="00263D22">
        <w:rPr>
          <w:rFonts w:ascii="Times New Roman" w:hAnsi="Times New Roman"/>
          <w:sz w:val="24"/>
          <w:szCs w:val="24"/>
        </w:rPr>
        <w:t>:</w:t>
      </w:r>
    </w:p>
    <w:p w14:paraId="3175556E" w14:textId="77777777" w:rsidR="001537F2" w:rsidRPr="00263D22" w:rsidRDefault="001537F2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systematycznego przygotowywania się do zaj</w:t>
      </w:r>
      <w:r w:rsidR="0097583E" w:rsidRPr="00263D22">
        <w:rPr>
          <w:rFonts w:ascii="Times New Roman" w:hAnsi="Times New Roman"/>
          <w:sz w:val="24"/>
          <w:szCs w:val="24"/>
        </w:rPr>
        <w:t>ęć i aktywnego uczestniczenia w </w:t>
      </w:r>
      <w:r w:rsidRPr="00263D22">
        <w:rPr>
          <w:rFonts w:ascii="Times New Roman" w:hAnsi="Times New Roman"/>
          <w:sz w:val="24"/>
          <w:szCs w:val="24"/>
        </w:rPr>
        <w:t>zaję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ciach lekcyj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nych i w</w:t>
      </w:r>
      <w:r w:rsidR="009F3BCD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życiu szkoły,</w:t>
      </w:r>
    </w:p>
    <w:p w14:paraId="7D5B311A" w14:textId="77777777" w:rsidR="001537F2" w:rsidRPr="00263D22" w:rsidRDefault="001537F2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rzetelnej pracy nad poszerzaniem swej wiedzy i umiejętności,</w:t>
      </w:r>
    </w:p>
    <w:p w14:paraId="2E77B1FA" w14:textId="63E6459E" w:rsidR="001537F2" w:rsidRPr="00263D22" w:rsidRDefault="001537F2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zachowania się w każdej sytuacji w</w:t>
      </w:r>
      <w:r w:rsidR="009F3BCD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sposób godny ucznia naszej szkoły oraz przestrze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gania za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sad kultury</w:t>
      </w:r>
      <w:r w:rsidR="009F3BCD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współżycia w odnies</w:t>
      </w:r>
      <w:r w:rsidR="0097583E" w:rsidRPr="00263D22">
        <w:rPr>
          <w:rFonts w:ascii="Times New Roman" w:hAnsi="Times New Roman"/>
          <w:sz w:val="24"/>
          <w:szCs w:val="24"/>
        </w:rPr>
        <w:t>ieniu do kolegów, nauczycieli i </w:t>
      </w:r>
      <w:r w:rsidRPr="00263D22">
        <w:rPr>
          <w:rFonts w:ascii="Times New Roman" w:hAnsi="Times New Roman"/>
          <w:sz w:val="24"/>
          <w:szCs w:val="24"/>
        </w:rPr>
        <w:t>innych pracowników szkoły,</w:t>
      </w:r>
    </w:p>
    <w:p w14:paraId="40F37D4A" w14:textId="77777777" w:rsidR="001537F2" w:rsidRPr="00263D22" w:rsidRDefault="001537F2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dbania o honor i tradycje szkoły,</w:t>
      </w:r>
    </w:p>
    <w:p w14:paraId="581A65EF" w14:textId="77777777" w:rsidR="00F1257B" w:rsidRPr="00263D22" w:rsidRDefault="00F1257B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podporządkowania się zaleceniom lub zarządzeniom </w:t>
      </w:r>
      <w:r w:rsidR="00FC7713" w:rsidRPr="00263D22">
        <w:rPr>
          <w:rFonts w:ascii="Times New Roman" w:hAnsi="Times New Roman"/>
          <w:sz w:val="24"/>
          <w:szCs w:val="24"/>
        </w:rPr>
        <w:t>Dyrektora</w:t>
      </w:r>
      <w:r w:rsidRPr="00263D22">
        <w:rPr>
          <w:rFonts w:ascii="Times New Roman" w:hAnsi="Times New Roman"/>
          <w:sz w:val="24"/>
          <w:szCs w:val="24"/>
        </w:rPr>
        <w:t xml:space="preserve">, </w:t>
      </w:r>
      <w:r w:rsidR="00FC7713" w:rsidRPr="00263D22">
        <w:rPr>
          <w:rFonts w:ascii="Times New Roman" w:hAnsi="Times New Roman"/>
          <w:sz w:val="24"/>
          <w:szCs w:val="24"/>
        </w:rPr>
        <w:t>Rady Pedagogicz</w:t>
      </w:r>
      <w:r w:rsidR="003451A4">
        <w:rPr>
          <w:rFonts w:ascii="Times New Roman" w:hAnsi="Times New Roman"/>
          <w:sz w:val="24"/>
          <w:szCs w:val="24"/>
        </w:rPr>
        <w:softHyphen/>
      </w:r>
      <w:r w:rsidR="00FC7713" w:rsidRPr="00263D22">
        <w:rPr>
          <w:rFonts w:ascii="Times New Roman" w:hAnsi="Times New Roman"/>
          <w:sz w:val="24"/>
          <w:szCs w:val="24"/>
        </w:rPr>
        <w:t>nej</w:t>
      </w:r>
      <w:r w:rsidRPr="00263D22">
        <w:rPr>
          <w:rFonts w:ascii="Times New Roman" w:hAnsi="Times New Roman"/>
          <w:sz w:val="24"/>
          <w:szCs w:val="24"/>
        </w:rPr>
        <w:t xml:space="preserve">, </w:t>
      </w:r>
      <w:r w:rsidR="00FC7713" w:rsidRPr="00263D22">
        <w:rPr>
          <w:rFonts w:ascii="Times New Roman" w:hAnsi="Times New Roman"/>
          <w:sz w:val="24"/>
          <w:szCs w:val="24"/>
        </w:rPr>
        <w:t>Samo</w:t>
      </w:r>
      <w:r w:rsidR="00FC7713" w:rsidRPr="00263D22">
        <w:rPr>
          <w:rFonts w:ascii="Times New Roman" w:hAnsi="Times New Roman"/>
          <w:sz w:val="24"/>
          <w:szCs w:val="24"/>
        </w:rPr>
        <w:softHyphen/>
        <w:t>rządu Uczniowskiego</w:t>
      </w:r>
      <w:r w:rsidRPr="00263D22">
        <w:rPr>
          <w:rFonts w:ascii="Times New Roman" w:hAnsi="Times New Roman"/>
          <w:sz w:val="24"/>
          <w:szCs w:val="24"/>
        </w:rPr>
        <w:t>,</w:t>
      </w:r>
    </w:p>
    <w:p w14:paraId="07C56ACD" w14:textId="77777777" w:rsidR="00F1257B" w:rsidRPr="00263D22" w:rsidRDefault="00F1257B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odpowiedzialności za własne życie, zdrowie, higienę i rozwój, a także przestrzegania obowią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zujących przepisów bezpieczeństwa oraz zgłaszania zauważonych zagrożeń,</w:t>
      </w:r>
    </w:p>
    <w:p w14:paraId="3B9F004E" w14:textId="77777777" w:rsidR="00F1257B" w:rsidRPr="00263D22" w:rsidRDefault="00F1257B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dbania o wspólne dobro, ład i porządek w</w:t>
      </w:r>
      <w:r w:rsidR="00B53FAA" w:rsidRPr="00263D22">
        <w:rPr>
          <w:rFonts w:ascii="Times New Roman" w:hAnsi="Times New Roman"/>
          <w:sz w:val="24"/>
          <w:szCs w:val="24"/>
        </w:rPr>
        <w:t xml:space="preserve"> obiektach i na terenie Zespołu</w:t>
      </w:r>
      <w:r w:rsidRPr="00263D22">
        <w:rPr>
          <w:rFonts w:ascii="Times New Roman" w:hAnsi="Times New Roman"/>
          <w:sz w:val="24"/>
          <w:szCs w:val="24"/>
        </w:rPr>
        <w:t>,</w:t>
      </w:r>
    </w:p>
    <w:p w14:paraId="5DDB9543" w14:textId="77777777" w:rsidR="00F1257B" w:rsidRPr="00263D22" w:rsidRDefault="00F1257B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przeciwdziałania wszelkim przejawom marnotrawstwa, kradzieży i niszczenia mie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nia szkol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nego. Uczeń lub zespół klasowy są materialnie odpowiedzialni za spowo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dowane zniszczenia pomieszczeń lub sprzętu szkolnego. Usunięcie zniszczeń i ich skutków lub finansowe pokry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cie szkody musi nastą</w:t>
      </w:r>
      <w:r w:rsidR="00561EC8">
        <w:rPr>
          <w:rFonts w:ascii="Times New Roman" w:hAnsi="Times New Roman"/>
          <w:sz w:val="24"/>
          <w:szCs w:val="24"/>
        </w:rPr>
        <w:t>pić w ciągu jednego tygodnia od </w:t>
      </w:r>
      <w:r w:rsidRPr="00263D22">
        <w:rPr>
          <w:rFonts w:ascii="Times New Roman" w:hAnsi="Times New Roman"/>
          <w:sz w:val="24"/>
          <w:szCs w:val="24"/>
        </w:rPr>
        <w:t>ich spowodo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wania,</w:t>
      </w:r>
    </w:p>
    <w:p w14:paraId="4BFA1EE1" w14:textId="77777777" w:rsidR="00F1257B" w:rsidRPr="00263D22" w:rsidRDefault="00F1257B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szanowania poglądów i przekonań innych ludzi i szanowania ich godności osobistej,</w:t>
      </w:r>
    </w:p>
    <w:p w14:paraId="557F7B06" w14:textId="77777777" w:rsidR="00F1257B" w:rsidRPr="00263D22" w:rsidRDefault="00F1257B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przeciwstawiania się wszelkim przejawom wulgarności i agresji, nietolerancji i in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nych niewła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 xml:space="preserve">ściwych zachowań, </w:t>
      </w:r>
    </w:p>
    <w:p w14:paraId="169F747E" w14:textId="77777777" w:rsidR="00F1257B" w:rsidRPr="00263D22" w:rsidRDefault="00F1257B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prowadzenia na bieżąco zeszytu przedmiotowego lub innej wymaganej dokumenta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cji,</w:t>
      </w:r>
    </w:p>
    <w:p w14:paraId="7E44BB0B" w14:textId="77777777" w:rsidR="00F1257B" w:rsidRPr="00263D22" w:rsidRDefault="00F1257B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brania aktywnego udziału w zajęciach edukacyjnych oraz uzupełnianie braków wyni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kają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cych z absencji, wykonywania prac domowych zgodnie z wymogami nauczy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ciela prowadzą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cego zajęcia edukacyjne i opiekuńczo-wychowawcze,</w:t>
      </w:r>
    </w:p>
    <w:p w14:paraId="2DC89AD2" w14:textId="0FDBF718" w:rsidR="00F1257B" w:rsidRPr="00263D22" w:rsidRDefault="00F1257B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do 18</w:t>
      </w:r>
      <w:r w:rsidR="005A5991">
        <w:rPr>
          <w:rFonts w:ascii="Times New Roman" w:hAnsi="Times New Roman"/>
          <w:sz w:val="24"/>
          <w:szCs w:val="24"/>
        </w:rPr>
        <w:t>.</w:t>
      </w:r>
      <w:r w:rsidRPr="00263D22">
        <w:rPr>
          <w:rFonts w:ascii="Times New Roman" w:hAnsi="Times New Roman"/>
          <w:sz w:val="24"/>
          <w:szCs w:val="24"/>
        </w:rPr>
        <w:t xml:space="preserve"> roku życia wywiązywać się</w:t>
      </w:r>
      <w:r w:rsidR="00B53FAA" w:rsidRPr="00263D22">
        <w:rPr>
          <w:rFonts w:ascii="Times New Roman" w:hAnsi="Times New Roman"/>
          <w:sz w:val="24"/>
          <w:szCs w:val="24"/>
        </w:rPr>
        <w:t xml:space="preserve"> z obowiązku nauki. Poprzez nie</w:t>
      </w:r>
      <w:r w:rsidRPr="00263D22">
        <w:rPr>
          <w:rFonts w:ascii="Times New Roman" w:hAnsi="Times New Roman"/>
          <w:sz w:val="24"/>
          <w:szCs w:val="24"/>
        </w:rPr>
        <w:t>spełnienie tego obo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wiązku należy rozumieć nieusprawiedliwione nieobecności w okresie jednego miesiąca co najmniej 50% obowiązkowych zajęć edukacyjnych,</w:t>
      </w:r>
    </w:p>
    <w:p w14:paraId="03E82DA7" w14:textId="77777777" w:rsidR="00F1257B" w:rsidRPr="00263D22" w:rsidRDefault="00331B8F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nie</w:t>
      </w:r>
      <w:r w:rsidR="00F1257B" w:rsidRPr="00263D22">
        <w:rPr>
          <w:rFonts w:ascii="Times New Roman" w:hAnsi="Times New Roman"/>
          <w:sz w:val="24"/>
          <w:szCs w:val="24"/>
        </w:rPr>
        <w:t>spóźniania się na lekcję,</w:t>
      </w:r>
    </w:p>
    <w:p w14:paraId="7D2C1E74" w14:textId="77777777" w:rsidR="00F1257B" w:rsidRPr="00263D22" w:rsidRDefault="00F1257B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uczestniczenia w pozostałej części lekcji mimo spóźnienia. Uczeń, </w:t>
      </w:r>
      <w:r w:rsidR="00561EC8">
        <w:rPr>
          <w:rFonts w:ascii="Times New Roman" w:hAnsi="Times New Roman"/>
          <w:sz w:val="24"/>
          <w:szCs w:val="24"/>
        </w:rPr>
        <w:t>który bez </w:t>
      </w:r>
      <w:r w:rsidRPr="00263D22">
        <w:rPr>
          <w:rFonts w:ascii="Times New Roman" w:hAnsi="Times New Roman"/>
          <w:sz w:val="24"/>
          <w:szCs w:val="24"/>
        </w:rPr>
        <w:t>uzasad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 xml:space="preserve">nego powodu przebywa w czasie obowiązujących go zajęć lekcyjnych poza </w:t>
      </w:r>
      <w:r w:rsidR="00A25D01" w:rsidRPr="00263D22">
        <w:rPr>
          <w:rFonts w:ascii="Times New Roman" w:hAnsi="Times New Roman"/>
          <w:sz w:val="24"/>
          <w:szCs w:val="24"/>
        </w:rPr>
        <w:t>salą</w:t>
      </w:r>
      <w:r w:rsidRPr="00263D22">
        <w:rPr>
          <w:rFonts w:ascii="Times New Roman" w:hAnsi="Times New Roman"/>
          <w:sz w:val="24"/>
          <w:szCs w:val="24"/>
        </w:rPr>
        <w:t xml:space="preserve"> (pracownią)</w:t>
      </w:r>
      <w:r w:rsidR="00A25D01" w:rsidRPr="00263D22">
        <w:rPr>
          <w:rFonts w:ascii="Times New Roman" w:hAnsi="Times New Roman"/>
          <w:sz w:val="24"/>
          <w:szCs w:val="24"/>
        </w:rPr>
        <w:t>,</w:t>
      </w:r>
      <w:r w:rsidRPr="00263D22">
        <w:rPr>
          <w:rFonts w:ascii="Times New Roman" w:hAnsi="Times New Roman"/>
          <w:sz w:val="24"/>
          <w:szCs w:val="24"/>
        </w:rPr>
        <w:t xml:space="preserve"> może być posądzony o zaistniałe w tym czasie uszkodzenia mienia szkol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nego oraz kra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dzieże,</w:t>
      </w:r>
    </w:p>
    <w:p w14:paraId="20995096" w14:textId="77777777" w:rsidR="00F1257B" w:rsidRPr="001C0AE1" w:rsidRDefault="00F1257B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usprawiedliwienia nieobecności w szkole</w:t>
      </w:r>
      <w:r w:rsidR="00B53FAA" w:rsidRPr="00263D22">
        <w:rPr>
          <w:rFonts w:ascii="Times New Roman" w:hAnsi="Times New Roman"/>
          <w:sz w:val="24"/>
          <w:szCs w:val="24"/>
        </w:rPr>
        <w:t>,</w:t>
      </w:r>
      <w:r w:rsidRPr="00263D22">
        <w:rPr>
          <w:rFonts w:ascii="Times New Roman" w:hAnsi="Times New Roman"/>
          <w:sz w:val="24"/>
          <w:szCs w:val="24"/>
        </w:rPr>
        <w:t xml:space="preserve"> tj. przedstawienia pisemnego usprawiedli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wienia ro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 xml:space="preserve">dziców w przypadku ucznia niepełnoletniego lub pisemnego </w:t>
      </w:r>
      <w:r w:rsidRPr="001C0AE1">
        <w:rPr>
          <w:rFonts w:ascii="Times New Roman" w:hAnsi="Times New Roman"/>
          <w:sz w:val="24"/>
          <w:szCs w:val="24"/>
        </w:rPr>
        <w:t>usprawiedli</w:t>
      </w:r>
      <w:r w:rsidR="003451A4">
        <w:rPr>
          <w:rFonts w:ascii="Times New Roman" w:hAnsi="Times New Roman"/>
          <w:sz w:val="24"/>
          <w:szCs w:val="24"/>
        </w:rPr>
        <w:softHyphen/>
      </w:r>
      <w:r w:rsidRPr="001C0AE1">
        <w:rPr>
          <w:rFonts w:ascii="Times New Roman" w:hAnsi="Times New Roman"/>
          <w:sz w:val="24"/>
          <w:szCs w:val="24"/>
        </w:rPr>
        <w:t>wie</w:t>
      </w:r>
      <w:r w:rsidR="008F3471">
        <w:rPr>
          <w:rFonts w:ascii="Times New Roman" w:hAnsi="Times New Roman"/>
          <w:sz w:val="24"/>
          <w:szCs w:val="24"/>
        </w:rPr>
        <w:softHyphen/>
      </w:r>
      <w:r w:rsidRPr="001C0AE1">
        <w:rPr>
          <w:rFonts w:ascii="Times New Roman" w:hAnsi="Times New Roman"/>
          <w:sz w:val="24"/>
          <w:szCs w:val="24"/>
        </w:rPr>
        <w:t>nia ucznia pełnoletniego</w:t>
      </w:r>
      <w:r w:rsidR="00335B75" w:rsidRPr="001C0AE1">
        <w:rPr>
          <w:rFonts w:ascii="Times New Roman" w:hAnsi="Times New Roman"/>
          <w:sz w:val="24"/>
          <w:szCs w:val="24"/>
        </w:rPr>
        <w:t xml:space="preserve"> do 7 dni po powrocie</w:t>
      </w:r>
      <w:r w:rsidR="00BB71A3" w:rsidRPr="001C0AE1">
        <w:rPr>
          <w:rFonts w:ascii="Times New Roman" w:hAnsi="Times New Roman"/>
          <w:sz w:val="24"/>
          <w:szCs w:val="24"/>
        </w:rPr>
        <w:t xml:space="preserve"> </w:t>
      </w:r>
      <w:r w:rsidR="00F44F20" w:rsidRPr="001C0AE1">
        <w:rPr>
          <w:rFonts w:ascii="Times New Roman" w:hAnsi="Times New Roman"/>
          <w:sz w:val="24"/>
          <w:szCs w:val="24"/>
        </w:rPr>
        <w:t>ucznia do szkoły</w:t>
      </w:r>
      <w:r w:rsidRPr="001C0AE1">
        <w:rPr>
          <w:rFonts w:ascii="Times New Roman" w:hAnsi="Times New Roman"/>
          <w:sz w:val="24"/>
          <w:szCs w:val="24"/>
        </w:rPr>
        <w:t>.</w:t>
      </w:r>
      <w:r w:rsidR="003E3117" w:rsidRPr="001C0AE1">
        <w:rPr>
          <w:rFonts w:ascii="Times New Roman" w:hAnsi="Times New Roman"/>
          <w:sz w:val="24"/>
          <w:szCs w:val="24"/>
        </w:rPr>
        <w:t xml:space="preserve"> Usprawiedli</w:t>
      </w:r>
      <w:r w:rsidR="003451A4">
        <w:rPr>
          <w:rFonts w:ascii="Times New Roman" w:hAnsi="Times New Roman"/>
          <w:sz w:val="24"/>
          <w:szCs w:val="24"/>
        </w:rPr>
        <w:softHyphen/>
      </w:r>
      <w:r w:rsidR="003E3117" w:rsidRPr="001C0AE1">
        <w:rPr>
          <w:rFonts w:ascii="Times New Roman" w:hAnsi="Times New Roman"/>
          <w:sz w:val="24"/>
          <w:szCs w:val="24"/>
        </w:rPr>
        <w:t>wienie nieobecności może odbywać się poprzez dziennik elektroniczny</w:t>
      </w:r>
      <w:r w:rsidR="00335B75" w:rsidRPr="001C0AE1">
        <w:rPr>
          <w:rFonts w:ascii="Times New Roman" w:hAnsi="Times New Roman"/>
          <w:sz w:val="24"/>
          <w:szCs w:val="24"/>
        </w:rPr>
        <w:t>,</w:t>
      </w:r>
    </w:p>
    <w:p w14:paraId="34B55B7E" w14:textId="77777777" w:rsidR="00F1257B" w:rsidRPr="00263D22" w:rsidRDefault="00F1257B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przedstawienia dokumentów będących podstawą dla wychowawcy klasy lub nauczy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ciela pro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wadzącego dane zajęcia edukacyjne do zwolnienia z zajęć w danym dniu, jeśli takie zwolnienie chce uzyskać,</w:t>
      </w:r>
    </w:p>
    <w:p w14:paraId="2C83B1D0" w14:textId="328576DA" w:rsidR="00F1257B" w:rsidRPr="00263D22" w:rsidRDefault="00F1257B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powiadamiania szkoły osobiście lub przez rodziców o zanoszącej się dłuższej nieo</w:t>
      </w:r>
      <w:r w:rsidR="006608DB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bec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ności: choroba, szpital. W przypadku potrzeby zwolnienia ucznia ze szkoły na czas powyżej tygo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dnia (z przyczyn innych niż choroba) należy uzyskać zgodę wycho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 xml:space="preserve">wawcy klasy, </w:t>
      </w:r>
    </w:p>
    <w:p w14:paraId="53494583" w14:textId="77777777" w:rsidR="00F1257B" w:rsidRPr="00263D22" w:rsidRDefault="00F1257B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dbania o schludny wygląd oraz noszenia odpowiedniego stroju i przychodzeni</w:t>
      </w:r>
      <w:r w:rsidR="00EB483F" w:rsidRPr="00263D22">
        <w:rPr>
          <w:rFonts w:ascii="Times New Roman" w:hAnsi="Times New Roman"/>
          <w:sz w:val="24"/>
          <w:szCs w:val="24"/>
        </w:rPr>
        <w:t>a</w:t>
      </w:r>
      <w:r w:rsidR="008C1F03" w:rsidRPr="00263D22">
        <w:rPr>
          <w:rFonts w:ascii="Times New Roman" w:hAnsi="Times New Roman"/>
          <w:sz w:val="24"/>
          <w:szCs w:val="24"/>
        </w:rPr>
        <w:t xml:space="preserve"> na </w:t>
      </w:r>
      <w:r w:rsidRPr="00263D22">
        <w:rPr>
          <w:rFonts w:ascii="Times New Roman" w:hAnsi="Times New Roman"/>
          <w:sz w:val="24"/>
          <w:szCs w:val="24"/>
        </w:rPr>
        <w:t>uro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czysto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ści szkolne w odświętnym ubraniu,</w:t>
      </w:r>
    </w:p>
    <w:p w14:paraId="3CFCA156" w14:textId="77777777" w:rsidR="00F1257B" w:rsidRPr="00263D22" w:rsidRDefault="00F1257B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noszenia obuwia zmiennego w okresie jesienno-zimowym</w:t>
      </w:r>
      <w:r w:rsidR="00EB483F" w:rsidRPr="00263D22">
        <w:rPr>
          <w:rFonts w:ascii="Times New Roman" w:hAnsi="Times New Roman"/>
          <w:sz w:val="24"/>
          <w:szCs w:val="24"/>
        </w:rPr>
        <w:t>,</w:t>
      </w:r>
      <w:r w:rsidRPr="00263D22">
        <w:rPr>
          <w:rFonts w:ascii="Times New Roman" w:hAnsi="Times New Roman"/>
          <w:sz w:val="24"/>
          <w:szCs w:val="24"/>
        </w:rPr>
        <w:t xml:space="preserve"> po wprowadzeniu obo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wiązku decy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 xml:space="preserve">zją </w:t>
      </w:r>
      <w:r w:rsidR="00FC7713" w:rsidRPr="00263D22">
        <w:rPr>
          <w:rFonts w:ascii="Times New Roman" w:hAnsi="Times New Roman"/>
          <w:sz w:val="24"/>
          <w:szCs w:val="24"/>
        </w:rPr>
        <w:t xml:space="preserve">Dyrektora </w:t>
      </w:r>
      <w:r w:rsidRPr="00263D22">
        <w:rPr>
          <w:rFonts w:ascii="Times New Roman" w:hAnsi="Times New Roman"/>
          <w:sz w:val="24"/>
          <w:szCs w:val="24"/>
        </w:rPr>
        <w:t>szkoły</w:t>
      </w:r>
      <w:r w:rsidR="00EB483F" w:rsidRPr="00263D22">
        <w:rPr>
          <w:rFonts w:ascii="Times New Roman" w:hAnsi="Times New Roman"/>
          <w:sz w:val="24"/>
          <w:szCs w:val="24"/>
        </w:rPr>
        <w:t>,</w:t>
      </w:r>
    </w:p>
    <w:p w14:paraId="42C6258D" w14:textId="77777777" w:rsidR="00826838" w:rsidRPr="00263D22" w:rsidRDefault="00826838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poddania się badaniom lekarskim przeprowadzonym przez lekarza sportowego</w:t>
      </w:r>
      <w:r w:rsidR="00561EC8">
        <w:rPr>
          <w:rFonts w:ascii="Times New Roman" w:hAnsi="Times New Roman"/>
          <w:sz w:val="24"/>
          <w:szCs w:val="24"/>
        </w:rPr>
        <w:t>, w </w:t>
      </w:r>
      <w:r w:rsidR="00E6646A" w:rsidRPr="00263D22">
        <w:rPr>
          <w:rFonts w:ascii="Times New Roman" w:hAnsi="Times New Roman"/>
          <w:sz w:val="24"/>
          <w:szCs w:val="24"/>
        </w:rPr>
        <w:t>ter</w:t>
      </w:r>
      <w:r w:rsidR="003451A4">
        <w:rPr>
          <w:rFonts w:ascii="Times New Roman" w:hAnsi="Times New Roman"/>
          <w:sz w:val="24"/>
          <w:szCs w:val="24"/>
        </w:rPr>
        <w:softHyphen/>
      </w:r>
      <w:r w:rsidR="00E6646A" w:rsidRPr="00263D22">
        <w:rPr>
          <w:rFonts w:ascii="Times New Roman" w:hAnsi="Times New Roman"/>
          <w:sz w:val="24"/>
          <w:szCs w:val="24"/>
        </w:rPr>
        <w:t>minie określonym w otrzymanym skie</w:t>
      </w:r>
      <w:r w:rsidR="00E6646A" w:rsidRPr="00263D22">
        <w:rPr>
          <w:rFonts w:ascii="Times New Roman" w:hAnsi="Times New Roman"/>
          <w:sz w:val="24"/>
          <w:szCs w:val="24"/>
        </w:rPr>
        <w:softHyphen/>
        <w:t>rowaniu,</w:t>
      </w:r>
      <w:r w:rsidRPr="00263D22">
        <w:rPr>
          <w:rFonts w:ascii="Times New Roman" w:hAnsi="Times New Roman"/>
          <w:sz w:val="24"/>
          <w:szCs w:val="24"/>
        </w:rPr>
        <w:t xml:space="preserve"> i </w:t>
      </w:r>
      <w:r w:rsidR="003C37AF" w:rsidRPr="00263D22">
        <w:rPr>
          <w:rFonts w:ascii="Times New Roman" w:hAnsi="Times New Roman"/>
          <w:sz w:val="24"/>
          <w:szCs w:val="24"/>
        </w:rPr>
        <w:t>przedłożenia</w:t>
      </w:r>
      <w:r w:rsidRPr="00263D22">
        <w:rPr>
          <w:rFonts w:ascii="Times New Roman" w:hAnsi="Times New Roman"/>
          <w:sz w:val="24"/>
          <w:szCs w:val="24"/>
        </w:rPr>
        <w:t xml:space="preserve"> zaświadczenia stwier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dzającego brak przeciwwskazań do uprawiania danej dyscypliny sportu,</w:t>
      </w:r>
    </w:p>
    <w:p w14:paraId="469B6CBC" w14:textId="77777777" w:rsidR="00F1257B" w:rsidRPr="00263D22" w:rsidRDefault="00F1257B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uczestniczenia w szkoleniu ogólnym w dziedzinie bezpieczeństwa i higieny pracy,</w:t>
      </w:r>
    </w:p>
    <w:p w14:paraId="53A75252" w14:textId="5FCAD6FF" w:rsidR="00F1257B" w:rsidRPr="00263D22" w:rsidRDefault="00F1257B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znać i przestrzegać wewnątrzszkolne normy prawne, a także przepisy bezpieczeń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stwa i higieny pracy oraz przepisy przeciwpożarowe, w zakresie niezbędnym dla za</w:t>
      </w:r>
      <w:r w:rsidR="003451A4">
        <w:rPr>
          <w:rFonts w:ascii="Times New Roman" w:hAnsi="Times New Roman"/>
          <w:sz w:val="24"/>
          <w:szCs w:val="24"/>
        </w:rPr>
        <w:softHyphen/>
      </w:r>
      <w:r w:rsidR="006608DB">
        <w:rPr>
          <w:rFonts w:ascii="Times New Roman" w:hAnsi="Times New Roman"/>
          <w:sz w:val="24"/>
          <w:szCs w:val="24"/>
        </w:rPr>
        <w:t>pewnie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nia bezpiecznego pobytu w obiektach i na terenie Zespołu,</w:t>
      </w:r>
    </w:p>
    <w:p w14:paraId="550DEE74" w14:textId="77777777" w:rsidR="00F1257B" w:rsidRPr="00263D22" w:rsidRDefault="00F1257B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stosowania odzieży ochronnej i roboczej, obuwia roboczego i sprzętu ochrony indy</w:t>
      </w:r>
      <w:r w:rsidR="008F3471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wi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dualnej podczas zajęć, dla których istnieje obowiązek ich stosowania,</w:t>
      </w:r>
    </w:p>
    <w:p w14:paraId="1281A9BE" w14:textId="77777777" w:rsidR="000369E8" w:rsidRPr="004F5CAD" w:rsidRDefault="00F1257B" w:rsidP="000369E8">
      <w:pPr>
        <w:numPr>
          <w:ilvl w:val="0"/>
          <w:numId w:val="16"/>
        </w:numPr>
        <w:tabs>
          <w:tab w:val="left" w:pos="851"/>
          <w:tab w:val="num" w:pos="1440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zgłaszania nauczycielowi prowadzącemu zajęcia st</w:t>
      </w:r>
      <w:r w:rsidR="008C1F03" w:rsidRPr="00263D22">
        <w:rPr>
          <w:rFonts w:ascii="Times New Roman" w:hAnsi="Times New Roman"/>
          <w:sz w:val="24"/>
          <w:szCs w:val="24"/>
        </w:rPr>
        <w:t>anu zdrowia ograniczającego lub </w:t>
      </w:r>
      <w:r w:rsidRPr="00263D22">
        <w:rPr>
          <w:rFonts w:ascii="Times New Roman" w:hAnsi="Times New Roman"/>
          <w:sz w:val="24"/>
          <w:szCs w:val="24"/>
        </w:rPr>
        <w:t>uniemożli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 xml:space="preserve">wiającego </w:t>
      </w:r>
      <w:r w:rsidR="000369E8">
        <w:rPr>
          <w:rFonts w:ascii="Times New Roman" w:hAnsi="Times New Roman"/>
          <w:sz w:val="24"/>
          <w:szCs w:val="24"/>
        </w:rPr>
        <w:t xml:space="preserve">uczestniczenie w zajęciach. </w:t>
      </w:r>
      <w:r w:rsidR="000369E8" w:rsidRPr="004F5CAD">
        <w:rPr>
          <w:rFonts w:ascii="Times New Roman" w:hAnsi="Times New Roman"/>
          <w:sz w:val="24"/>
          <w:szCs w:val="24"/>
        </w:rPr>
        <w:t>Uczeń chory, narzekający na złe samopoczucie nie może samodzielnie opuszczać szkoły. Każdy sygnał od ucznia o złym samopoczuciu musi być poważnie potraktowany i tym samym każdy nauczy</w:t>
      </w:r>
      <w:r w:rsidR="003451A4">
        <w:rPr>
          <w:rFonts w:ascii="Times New Roman" w:hAnsi="Times New Roman"/>
          <w:sz w:val="24"/>
          <w:szCs w:val="24"/>
        </w:rPr>
        <w:softHyphen/>
      </w:r>
      <w:r w:rsidR="000369E8" w:rsidRPr="004F5CAD">
        <w:rPr>
          <w:rFonts w:ascii="Times New Roman" w:hAnsi="Times New Roman"/>
          <w:sz w:val="24"/>
          <w:szCs w:val="24"/>
        </w:rPr>
        <w:t>ciel ma obowiązek udzielenia mu pomocy. Zwolnienie ucznia z zajęć z powodu złego samopoczucia powinno być połączone z:</w:t>
      </w:r>
    </w:p>
    <w:p w14:paraId="13598A16" w14:textId="77777777" w:rsidR="000369E8" w:rsidRPr="004F5CAD" w:rsidRDefault="000369E8" w:rsidP="000369E8">
      <w:pPr>
        <w:spacing w:after="0"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4F5CAD">
        <w:rPr>
          <w:rFonts w:ascii="Times New Roman" w:hAnsi="Times New Roman"/>
          <w:sz w:val="24"/>
          <w:szCs w:val="24"/>
        </w:rPr>
        <w:t>a) zapewnieniem uczniowi pierwszej pomocy i w razie potrzeby pomocy medycznej;</w:t>
      </w:r>
    </w:p>
    <w:p w14:paraId="6D1319F9" w14:textId="77777777" w:rsidR="000369E8" w:rsidRDefault="000369E8" w:rsidP="000369E8">
      <w:pPr>
        <w:spacing w:after="0"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4F5CAD">
        <w:rPr>
          <w:rFonts w:ascii="Times New Roman" w:hAnsi="Times New Roman"/>
          <w:sz w:val="24"/>
          <w:szCs w:val="24"/>
        </w:rPr>
        <w:t>b) powiadomieniem rodziców / opiekunów prawnych ucznia o złym samopoczuciu dziecka i skonsultowaniem z nimi wszystkich działań;</w:t>
      </w:r>
    </w:p>
    <w:p w14:paraId="10D85734" w14:textId="77777777" w:rsidR="00F1257B" w:rsidRPr="00263D22" w:rsidRDefault="000369E8" w:rsidP="000369E8">
      <w:pPr>
        <w:spacing w:after="0"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4F5CAD">
        <w:rPr>
          <w:rFonts w:ascii="Times New Roman" w:hAnsi="Times New Roman"/>
          <w:sz w:val="24"/>
          <w:szCs w:val="24"/>
        </w:rPr>
        <w:t>c) powiadomieniem pielęgniarki</w:t>
      </w:r>
      <w:r>
        <w:rPr>
          <w:rFonts w:ascii="Times New Roman" w:hAnsi="Times New Roman"/>
          <w:sz w:val="24"/>
          <w:szCs w:val="24"/>
        </w:rPr>
        <w:t xml:space="preserve"> o zdarzeniu.</w:t>
      </w:r>
    </w:p>
    <w:p w14:paraId="56960F2D" w14:textId="77777777" w:rsidR="00D14802" w:rsidRPr="00263D22" w:rsidRDefault="00D14802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przestrzegania regulaminów pomieszczeń szkolnyc</w:t>
      </w:r>
      <w:r w:rsidR="008C1F03" w:rsidRPr="00263D22">
        <w:rPr>
          <w:rFonts w:ascii="Times New Roman" w:hAnsi="Times New Roman"/>
          <w:sz w:val="24"/>
          <w:szCs w:val="24"/>
        </w:rPr>
        <w:t>h wynikających ze specyfiki ich </w:t>
      </w:r>
      <w:r w:rsidRPr="00263D22">
        <w:rPr>
          <w:rFonts w:ascii="Times New Roman" w:hAnsi="Times New Roman"/>
          <w:sz w:val="24"/>
          <w:szCs w:val="24"/>
        </w:rPr>
        <w:t>przeznacze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nia,</w:t>
      </w:r>
    </w:p>
    <w:p w14:paraId="55D10E68" w14:textId="77777777" w:rsidR="001537F2" w:rsidRPr="00263D22" w:rsidRDefault="001537F2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przebywania w czasie planowanych zajęć i przerw międzylekcyjnych na terenie </w:t>
      </w:r>
      <w:r w:rsidR="002D486D" w:rsidRPr="00263D22">
        <w:rPr>
          <w:rFonts w:ascii="Times New Roman" w:hAnsi="Times New Roman"/>
          <w:sz w:val="24"/>
          <w:szCs w:val="24"/>
        </w:rPr>
        <w:t>ZSTI</w:t>
      </w:r>
      <w:r w:rsidRPr="00263D22">
        <w:rPr>
          <w:rFonts w:ascii="Times New Roman" w:hAnsi="Times New Roman"/>
          <w:sz w:val="24"/>
          <w:szCs w:val="24"/>
        </w:rPr>
        <w:t>,</w:t>
      </w:r>
    </w:p>
    <w:p w14:paraId="50229C8C" w14:textId="77777777" w:rsidR="00293267" w:rsidRPr="00263D22" w:rsidRDefault="00293267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1C0AE1">
        <w:rPr>
          <w:rFonts w:ascii="Times New Roman" w:hAnsi="Times New Roman"/>
          <w:sz w:val="24"/>
          <w:szCs w:val="24"/>
        </w:rPr>
        <w:t>w przypadku nieuczęszczania na zajęcia religii lub wychowania do życia w rodzinie –</w:t>
      </w:r>
      <w:r w:rsidR="001C0AE1" w:rsidRPr="001C0AE1">
        <w:rPr>
          <w:rFonts w:ascii="Times New Roman" w:hAnsi="Times New Roman"/>
          <w:sz w:val="24"/>
          <w:szCs w:val="24"/>
        </w:rPr>
        <w:t xml:space="preserve"> </w:t>
      </w:r>
      <w:r w:rsidRPr="001C0AE1">
        <w:rPr>
          <w:rFonts w:ascii="Times New Roman" w:hAnsi="Times New Roman"/>
          <w:sz w:val="24"/>
          <w:szCs w:val="24"/>
        </w:rPr>
        <w:t>przebywania w bibliotece szkolnej;</w:t>
      </w:r>
    </w:p>
    <w:p w14:paraId="5ADC8EDC" w14:textId="77777777" w:rsidR="00B73193" w:rsidRPr="00B73193" w:rsidRDefault="00B73193" w:rsidP="00B73193">
      <w:pPr>
        <w:numPr>
          <w:ilvl w:val="0"/>
          <w:numId w:val="16"/>
        </w:numPr>
        <w:tabs>
          <w:tab w:val="left" w:pos="851"/>
          <w:tab w:val="num" w:pos="1440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B73193">
        <w:rPr>
          <w:rFonts w:ascii="Times New Roman" w:hAnsi="Times New Roman"/>
          <w:sz w:val="24"/>
          <w:szCs w:val="24"/>
        </w:rPr>
        <w:t>przestrzegania zasad korzystania z telefonów komórkowych i innych urządzeń elek</w:t>
      </w:r>
      <w:r w:rsidR="008F3471">
        <w:rPr>
          <w:rFonts w:ascii="Times New Roman" w:hAnsi="Times New Roman"/>
          <w:sz w:val="24"/>
          <w:szCs w:val="24"/>
        </w:rPr>
        <w:softHyphen/>
      </w:r>
      <w:r w:rsidRPr="00B73193">
        <w:rPr>
          <w:rFonts w:ascii="Times New Roman" w:hAnsi="Times New Roman"/>
          <w:sz w:val="24"/>
          <w:szCs w:val="24"/>
        </w:rPr>
        <w:t>tro</w:t>
      </w:r>
      <w:r w:rsidR="003451A4">
        <w:rPr>
          <w:rFonts w:ascii="Times New Roman" w:hAnsi="Times New Roman"/>
          <w:sz w:val="24"/>
          <w:szCs w:val="24"/>
        </w:rPr>
        <w:softHyphen/>
      </w:r>
      <w:r w:rsidRPr="00B73193">
        <w:rPr>
          <w:rFonts w:ascii="Times New Roman" w:hAnsi="Times New Roman"/>
          <w:sz w:val="24"/>
          <w:szCs w:val="24"/>
        </w:rPr>
        <w:t>nicz</w:t>
      </w:r>
      <w:r w:rsidRPr="00B73193">
        <w:rPr>
          <w:rFonts w:ascii="Times New Roman" w:hAnsi="Times New Roman"/>
          <w:sz w:val="24"/>
          <w:szCs w:val="24"/>
        </w:rPr>
        <w:softHyphen/>
        <w:t xml:space="preserve">nych na terenie szkoły, a w szczególności: </w:t>
      </w:r>
    </w:p>
    <w:p w14:paraId="5A616C41" w14:textId="77777777" w:rsidR="00B73193" w:rsidRPr="00B73193" w:rsidRDefault="00B73193" w:rsidP="006E7634">
      <w:pPr>
        <w:numPr>
          <w:ilvl w:val="0"/>
          <w:numId w:val="105"/>
        </w:numPr>
        <w:spacing w:after="0"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B73193">
        <w:rPr>
          <w:rFonts w:ascii="Times New Roman" w:hAnsi="Times New Roman"/>
          <w:sz w:val="24"/>
          <w:szCs w:val="24"/>
        </w:rPr>
        <w:t>wyłączyć telefon komórkowy i inne urządzenia elektroniczne na czas trwania lek</w:t>
      </w:r>
      <w:r w:rsidR="003451A4">
        <w:rPr>
          <w:rFonts w:ascii="Times New Roman" w:hAnsi="Times New Roman"/>
          <w:sz w:val="24"/>
          <w:szCs w:val="24"/>
        </w:rPr>
        <w:softHyphen/>
      </w:r>
      <w:r w:rsidRPr="00B73193">
        <w:rPr>
          <w:rFonts w:ascii="Times New Roman" w:hAnsi="Times New Roman"/>
          <w:sz w:val="24"/>
          <w:szCs w:val="24"/>
        </w:rPr>
        <w:t>cji, chyba że nauczyciel prowadzący zajęcia zezwoli na korzystanie z urządzeń do</w:t>
      </w:r>
      <w:r w:rsidR="00561EC8">
        <w:rPr>
          <w:rFonts w:ascii="Times New Roman" w:hAnsi="Times New Roman"/>
          <w:sz w:val="24"/>
          <w:szCs w:val="24"/>
        </w:rPr>
        <w:t> </w:t>
      </w:r>
      <w:r w:rsidRPr="00B73193">
        <w:rPr>
          <w:rFonts w:ascii="Times New Roman" w:hAnsi="Times New Roman"/>
          <w:sz w:val="24"/>
          <w:szCs w:val="24"/>
        </w:rPr>
        <w:t>celów dydaktycznych;</w:t>
      </w:r>
    </w:p>
    <w:p w14:paraId="6682EDC0" w14:textId="67B8F833" w:rsidR="00B73193" w:rsidRPr="00B73193" w:rsidRDefault="00B73193" w:rsidP="006E7634">
      <w:pPr>
        <w:numPr>
          <w:ilvl w:val="0"/>
          <w:numId w:val="105"/>
        </w:numPr>
        <w:spacing w:after="0"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B73193">
        <w:rPr>
          <w:rFonts w:ascii="Times New Roman" w:hAnsi="Times New Roman"/>
          <w:sz w:val="24"/>
          <w:szCs w:val="24"/>
        </w:rPr>
        <w:t>uczniowi nie wolno nagrywać, filmować i fotografować sytuacji szkolnych w cza</w:t>
      </w:r>
      <w:r w:rsidR="0083792A">
        <w:rPr>
          <w:rFonts w:ascii="Times New Roman" w:hAnsi="Times New Roman"/>
          <w:sz w:val="24"/>
          <w:szCs w:val="24"/>
        </w:rPr>
        <w:softHyphen/>
      </w:r>
      <w:r w:rsidRPr="00B73193">
        <w:rPr>
          <w:rFonts w:ascii="Times New Roman" w:hAnsi="Times New Roman"/>
          <w:sz w:val="24"/>
          <w:szCs w:val="24"/>
        </w:rPr>
        <w:t>sie za</w:t>
      </w:r>
      <w:r w:rsidRPr="00B73193">
        <w:rPr>
          <w:rFonts w:ascii="Times New Roman" w:hAnsi="Times New Roman"/>
          <w:sz w:val="24"/>
          <w:szCs w:val="24"/>
        </w:rPr>
        <w:softHyphen/>
        <w:t>jęć edukacyjnych i na przerwach bez zgody nauczyciela prowadzącego zaję</w:t>
      </w:r>
      <w:r w:rsidR="0083792A">
        <w:rPr>
          <w:rFonts w:ascii="Times New Roman" w:hAnsi="Times New Roman"/>
          <w:sz w:val="24"/>
          <w:szCs w:val="24"/>
        </w:rPr>
        <w:softHyphen/>
      </w:r>
      <w:r w:rsidRPr="00B73193">
        <w:rPr>
          <w:rFonts w:ascii="Times New Roman" w:hAnsi="Times New Roman"/>
          <w:sz w:val="24"/>
          <w:szCs w:val="24"/>
        </w:rPr>
        <w:t>cia lub dyżurującego na przerwie. Powyższy zakaz obowiązuje na całym tere</w:t>
      </w:r>
      <w:r w:rsidR="003451A4">
        <w:rPr>
          <w:rFonts w:ascii="Times New Roman" w:hAnsi="Times New Roman"/>
          <w:sz w:val="24"/>
          <w:szCs w:val="24"/>
        </w:rPr>
        <w:softHyphen/>
      </w:r>
      <w:r w:rsidRPr="00B73193">
        <w:rPr>
          <w:rFonts w:ascii="Times New Roman" w:hAnsi="Times New Roman"/>
          <w:sz w:val="24"/>
          <w:szCs w:val="24"/>
        </w:rPr>
        <w:t>nie szkoły i parkingu oraz w trakcie wycieczek szkolnych;</w:t>
      </w:r>
    </w:p>
    <w:p w14:paraId="47E7CD6B" w14:textId="77777777" w:rsidR="003C6AB3" w:rsidRPr="00B73193" w:rsidRDefault="00B73193" w:rsidP="006E7634">
      <w:pPr>
        <w:numPr>
          <w:ilvl w:val="0"/>
          <w:numId w:val="105"/>
        </w:numPr>
        <w:spacing w:after="0"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B73193">
        <w:rPr>
          <w:rFonts w:ascii="Times New Roman" w:hAnsi="Times New Roman"/>
          <w:sz w:val="24"/>
          <w:szCs w:val="24"/>
        </w:rPr>
        <w:t>uczniowi nie wolno publikować wizerunku i informacji o uczniach, nauczycielach i pozo</w:t>
      </w:r>
      <w:r w:rsidRPr="00B73193">
        <w:rPr>
          <w:rFonts w:ascii="Times New Roman" w:hAnsi="Times New Roman"/>
          <w:sz w:val="24"/>
          <w:szCs w:val="24"/>
        </w:rPr>
        <w:softHyphen/>
        <w:t xml:space="preserve">stałych pracownikach szkoły bez ich wiedzy i zgody. </w:t>
      </w:r>
    </w:p>
    <w:p w14:paraId="22C06694" w14:textId="77777777" w:rsidR="001537F2" w:rsidRPr="00263D22" w:rsidRDefault="001537F2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uczestniczenia w zajęcia</w:t>
      </w:r>
      <w:r w:rsidR="00C429B6" w:rsidRPr="00263D22">
        <w:rPr>
          <w:rFonts w:ascii="Times New Roman" w:hAnsi="Times New Roman"/>
          <w:sz w:val="24"/>
          <w:szCs w:val="24"/>
        </w:rPr>
        <w:t xml:space="preserve">ch organizowanych przez szkołę (uroczystości, </w:t>
      </w:r>
      <w:r w:rsidRPr="00263D22">
        <w:rPr>
          <w:rFonts w:ascii="Times New Roman" w:hAnsi="Times New Roman"/>
          <w:sz w:val="24"/>
          <w:szCs w:val="24"/>
        </w:rPr>
        <w:t>imprezy, wy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cieczki, zawody</w:t>
      </w:r>
      <w:r w:rsidR="00C429B6" w:rsidRPr="00263D22">
        <w:rPr>
          <w:rFonts w:ascii="Times New Roman" w:hAnsi="Times New Roman"/>
          <w:sz w:val="24"/>
          <w:szCs w:val="24"/>
        </w:rPr>
        <w:t>)</w:t>
      </w:r>
      <w:r w:rsidR="00FE40A9" w:rsidRPr="00263D22">
        <w:rPr>
          <w:rFonts w:ascii="Times New Roman" w:hAnsi="Times New Roman"/>
          <w:sz w:val="24"/>
          <w:szCs w:val="24"/>
        </w:rPr>
        <w:t>,</w:t>
      </w:r>
    </w:p>
    <w:p w14:paraId="4A2BF409" w14:textId="77777777" w:rsidR="00D14802" w:rsidRPr="00263D22" w:rsidRDefault="00D14802" w:rsidP="00257C03">
      <w:pPr>
        <w:numPr>
          <w:ilvl w:val="0"/>
          <w:numId w:val="16"/>
        </w:numPr>
        <w:tabs>
          <w:tab w:val="left" w:pos="851"/>
        </w:tabs>
        <w:spacing w:before="120" w:after="0" w:line="360" w:lineRule="auto"/>
        <w:ind w:left="851" w:hanging="49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przekazywania rodzicom komunikatów dyrekcji, wychowawcy klasy i innych nauczy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cieli,</w:t>
      </w:r>
      <w:r w:rsidR="003E6F23" w:rsidRPr="00263D22">
        <w:rPr>
          <w:rFonts w:ascii="Times New Roman" w:hAnsi="Times New Roman"/>
          <w:sz w:val="24"/>
          <w:szCs w:val="24"/>
        </w:rPr>
        <w:t xml:space="preserve"> po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="003E6F23" w:rsidRPr="00263D22">
        <w:rPr>
          <w:rFonts w:ascii="Times New Roman" w:hAnsi="Times New Roman"/>
          <w:sz w:val="24"/>
          <w:szCs w:val="24"/>
        </w:rPr>
        <w:t>dawanych pisemnie lub ustnie.</w:t>
      </w:r>
    </w:p>
    <w:p w14:paraId="133DE6EC" w14:textId="4FB3C428" w:rsidR="00FD478E" w:rsidRDefault="00FD478E" w:rsidP="00AE74C6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109" w:name="_Toc243754234"/>
      <w:bookmarkStart w:id="110" w:name="_Toc366702554"/>
    </w:p>
    <w:p w14:paraId="0E81C6D4" w14:textId="68D5C573" w:rsidR="007611EE" w:rsidRPr="007611EE" w:rsidRDefault="007611EE" w:rsidP="007611EE">
      <w:pPr>
        <w:pStyle w:val="Nagwek2"/>
      </w:pPr>
      <w:r w:rsidRPr="007611EE">
        <w:t>§ 4</w:t>
      </w:r>
      <w:r>
        <w:t>2</w:t>
      </w:r>
      <w:r w:rsidRPr="007611EE">
        <w:t>a</w:t>
      </w:r>
    </w:p>
    <w:p w14:paraId="23B57CF9" w14:textId="77777777" w:rsidR="007611EE" w:rsidRPr="004002A9" w:rsidRDefault="007611EE" w:rsidP="007611EE">
      <w:pPr>
        <w:pStyle w:val="Akapitzlist"/>
        <w:numPr>
          <w:ilvl w:val="1"/>
          <w:numId w:val="122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sz w:val="24"/>
          <w:szCs w:val="24"/>
          <w:lang w:eastAsia="ar-SA"/>
        </w:rPr>
        <w:t>Uczniowie mogą korzystać z systemów sztucznej inteligencji w procesie uczenia się oraz wykonywania zadań szkolnych, zgodnie z zasadami określonymi przez nauczyciela oraz wewnętrznymi regulacjami szkoły.</w:t>
      </w:r>
    </w:p>
    <w:p w14:paraId="04881AA7" w14:textId="77777777" w:rsidR="007611EE" w:rsidRPr="004002A9" w:rsidRDefault="007611EE" w:rsidP="007611EE">
      <w:pPr>
        <w:pStyle w:val="Akapitzlist"/>
        <w:numPr>
          <w:ilvl w:val="1"/>
          <w:numId w:val="122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sz w:val="24"/>
          <w:szCs w:val="24"/>
          <w:lang w:eastAsia="ar-SA"/>
        </w:rPr>
        <w:t>W przypadku zadań wymagających samodzielnego wykonania uczeń nie może przedstawiać treści wygenerowanych przez systemy sztucznej inteligencji jako własnej pracy.</w:t>
      </w:r>
    </w:p>
    <w:p w14:paraId="74732300" w14:textId="4FD18822" w:rsidR="007611EE" w:rsidRPr="004002A9" w:rsidRDefault="007611EE" w:rsidP="007611EE">
      <w:pPr>
        <w:pStyle w:val="Akapitzlist"/>
        <w:numPr>
          <w:ilvl w:val="1"/>
          <w:numId w:val="122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sz w:val="24"/>
          <w:szCs w:val="24"/>
          <w:lang w:eastAsia="ar-SA"/>
        </w:rPr>
        <w:t>W sytuacji podejrzenia wykorzystania przez ucznia narzędzi AI nauczyciel ma prawo zwe</w:t>
      </w:r>
      <w:r w:rsidR="0083792A">
        <w:rPr>
          <w:rFonts w:ascii="Times New Roman" w:eastAsia="Times New Roman" w:hAnsi="Times New Roman"/>
          <w:sz w:val="24"/>
          <w:szCs w:val="24"/>
          <w:lang w:eastAsia="ar-SA"/>
        </w:rPr>
        <w:softHyphen/>
      </w:r>
      <w:r w:rsidRPr="004002A9">
        <w:rPr>
          <w:rFonts w:ascii="Times New Roman" w:eastAsia="Times New Roman" w:hAnsi="Times New Roman"/>
          <w:sz w:val="24"/>
          <w:szCs w:val="24"/>
          <w:lang w:eastAsia="ar-SA"/>
        </w:rPr>
        <w:t>ryfikować samodzielność i autentyczność przedstawionej pracy, w szczególności poprzez rozmowę z uczniem, dodatkowe pytania lub inne formy sprawdzenia jego wiedzy i sposobu wykonania zadania.</w:t>
      </w:r>
    </w:p>
    <w:p w14:paraId="0012A8E5" w14:textId="77777777" w:rsidR="007611EE" w:rsidRPr="004002A9" w:rsidRDefault="007611EE" w:rsidP="007611EE">
      <w:pPr>
        <w:pStyle w:val="Akapitzlist"/>
        <w:numPr>
          <w:ilvl w:val="1"/>
          <w:numId w:val="122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sz w:val="24"/>
          <w:szCs w:val="24"/>
          <w:lang w:eastAsia="ar-SA"/>
        </w:rPr>
        <w:t>Jeżeli nauczyciel dopuści wykorzystanie systemu sztucznej inteligencji przy wykonywaniu zadania, może określić zakres i sposób jego wykorzystania, w tym obowiązek wskazania wykorzystanego narzędzia oraz zakresu, w jakim uczeń z niego korzystał.</w:t>
      </w:r>
    </w:p>
    <w:p w14:paraId="66E61043" w14:textId="49A49560" w:rsidR="007611EE" w:rsidRPr="004002A9" w:rsidRDefault="007611EE" w:rsidP="007611EE">
      <w:pPr>
        <w:pStyle w:val="Akapitzlist"/>
        <w:numPr>
          <w:ilvl w:val="1"/>
          <w:numId w:val="122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sz w:val="24"/>
          <w:szCs w:val="24"/>
          <w:lang w:eastAsia="ar-SA"/>
        </w:rPr>
        <w:t>Korzystanie z systemów sztucznej inteligencji nie zwalni</w:t>
      </w:r>
      <w:r w:rsidR="00E47B97">
        <w:rPr>
          <w:rFonts w:ascii="Times New Roman" w:eastAsia="Times New Roman" w:hAnsi="Times New Roman"/>
          <w:sz w:val="24"/>
          <w:szCs w:val="24"/>
          <w:lang w:eastAsia="ar-SA"/>
        </w:rPr>
        <w:t>a ucznia z odpowiedzialności za </w:t>
      </w:r>
      <w:r w:rsidRPr="004002A9">
        <w:rPr>
          <w:rFonts w:ascii="Times New Roman" w:eastAsia="Times New Roman" w:hAnsi="Times New Roman"/>
          <w:sz w:val="24"/>
          <w:szCs w:val="24"/>
          <w:lang w:eastAsia="ar-SA"/>
        </w:rPr>
        <w:t>treść przedstawianej pracy, jej poprawność oraz zgodność z wymaganiami określonymi przez nauczyciela.</w:t>
      </w:r>
    </w:p>
    <w:p w14:paraId="230AC797" w14:textId="655C4A75" w:rsidR="007611EE" w:rsidRPr="004002A9" w:rsidRDefault="007611EE" w:rsidP="007611EE">
      <w:pPr>
        <w:pStyle w:val="Akapitzlist"/>
        <w:numPr>
          <w:ilvl w:val="1"/>
          <w:numId w:val="122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sz w:val="24"/>
          <w:szCs w:val="24"/>
          <w:lang w:eastAsia="ar-SA"/>
        </w:rPr>
        <w:t>Niedopuszczalne jest wykorzystywanie systemów sztucznej inteligencji w sposób narusza</w:t>
      </w:r>
      <w:r w:rsidR="0083792A">
        <w:rPr>
          <w:rFonts w:ascii="Times New Roman" w:eastAsia="Times New Roman" w:hAnsi="Times New Roman"/>
          <w:sz w:val="24"/>
          <w:szCs w:val="24"/>
          <w:lang w:eastAsia="ar-SA"/>
        </w:rPr>
        <w:softHyphen/>
      </w:r>
      <w:r w:rsidRPr="004002A9">
        <w:rPr>
          <w:rFonts w:ascii="Times New Roman" w:eastAsia="Times New Roman" w:hAnsi="Times New Roman"/>
          <w:sz w:val="24"/>
          <w:szCs w:val="24"/>
          <w:lang w:eastAsia="ar-SA"/>
        </w:rPr>
        <w:t>jący prawa, godność, prywatność lub dobre imię innych osób, w szczególności poprzez two</w:t>
      </w:r>
      <w:r w:rsidR="0083792A">
        <w:rPr>
          <w:rFonts w:ascii="Times New Roman" w:eastAsia="Times New Roman" w:hAnsi="Times New Roman"/>
          <w:sz w:val="24"/>
          <w:szCs w:val="24"/>
          <w:lang w:eastAsia="ar-SA"/>
        </w:rPr>
        <w:softHyphen/>
      </w:r>
      <w:r w:rsidRPr="004002A9">
        <w:rPr>
          <w:rFonts w:ascii="Times New Roman" w:eastAsia="Times New Roman" w:hAnsi="Times New Roman"/>
          <w:sz w:val="24"/>
          <w:szCs w:val="24"/>
          <w:lang w:eastAsia="ar-SA"/>
        </w:rPr>
        <w:t xml:space="preserve">rzenie lub rozpowszechnianie materiałów wprowadzających w błąd co do wizerunku, wypowiedzi lub zachowania osoby,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w tym materiałów typu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ar-SA"/>
        </w:rPr>
        <w:t>deepfake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3E790913" w14:textId="66EE6D9B" w:rsidR="007611EE" w:rsidRDefault="007611EE" w:rsidP="00AE74C6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8D0A38E" w14:textId="76104E8A" w:rsidR="003F1AEC" w:rsidRPr="00263D22" w:rsidRDefault="003F1AEC" w:rsidP="00C474D5">
      <w:pPr>
        <w:pStyle w:val="Nagwek1"/>
      </w:pPr>
      <w:bookmarkStart w:id="111" w:name="_Toc239843359"/>
      <w:r w:rsidRPr="00263D22">
        <w:t>Nagrody i kary dla uczniów</w:t>
      </w:r>
      <w:bookmarkEnd w:id="109"/>
      <w:bookmarkEnd w:id="110"/>
      <w:bookmarkEnd w:id="111"/>
    </w:p>
    <w:p w14:paraId="071F64CB" w14:textId="77777777" w:rsidR="009F3BCD" w:rsidRPr="00263D22" w:rsidRDefault="00884A28" w:rsidP="007611EE">
      <w:pPr>
        <w:pStyle w:val="Nagwek2"/>
      </w:pPr>
      <w:r w:rsidRPr="00263D22">
        <w:t xml:space="preserve">§ </w:t>
      </w:r>
      <w:r w:rsidR="00C27F2B" w:rsidRPr="00263D22">
        <w:t>43</w:t>
      </w:r>
    </w:p>
    <w:p w14:paraId="5A6A69EE" w14:textId="77777777" w:rsidR="001537F2" w:rsidRPr="00263D22" w:rsidRDefault="001537F2" w:rsidP="00257C03">
      <w:pPr>
        <w:numPr>
          <w:ilvl w:val="0"/>
          <w:numId w:val="1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Uczeń może być nagradzany za rzetelną naukę i pracę sp</w:t>
      </w:r>
      <w:r w:rsidR="0097583E" w:rsidRPr="00263D22">
        <w:rPr>
          <w:rFonts w:ascii="Times New Roman" w:hAnsi="Times New Roman"/>
          <w:sz w:val="24"/>
          <w:szCs w:val="24"/>
        </w:rPr>
        <w:t>ołeczną, wzorowe postępowanie i </w:t>
      </w:r>
      <w:r w:rsidRPr="00263D22">
        <w:rPr>
          <w:rFonts w:ascii="Times New Roman" w:hAnsi="Times New Roman"/>
          <w:sz w:val="24"/>
          <w:szCs w:val="24"/>
        </w:rPr>
        <w:t>wybitne</w:t>
      </w:r>
      <w:r w:rsidR="009F3BCD" w:rsidRPr="00263D22">
        <w:rPr>
          <w:rFonts w:ascii="Times New Roman" w:hAnsi="Times New Roman"/>
          <w:sz w:val="24"/>
          <w:szCs w:val="24"/>
        </w:rPr>
        <w:t xml:space="preserve"> </w:t>
      </w:r>
      <w:r w:rsidRPr="00263D22">
        <w:rPr>
          <w:rFonts w:ascii="Times New Roman" w:hAnsi="Times New Roman"/>
          <w:sz w:val="24"/>
          <w:szCs w:val="24"/>
        </w:rPr>
        <w:t>osiągnięcia w nauce i sporcie:</w:t>
      </w:r>
    </w:p>
    <w:p w14:paraId="3F6EB36A" w14:textId="77777777" w:rsidR="00055FA5" w:rsidRPr="00263D22" w:rsidRDefault="00055FA5" w:rsidP="00257C03">
      <w:pPr>
        <w:numPr>
          <w:ilvl w:val="0"/>
          <w:numId w:val="18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pochwałą wychowawcy klasy,</w:t>
      </w:r>
    </w:p>
    <w:p w14:paraId="14E5CF30" w14:textId="77777777" w:rsidR="00055FA5" w:rsidRPr="00263D22" w:rsidRDefault="00055FA5" w:rsidP="00FE59B8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pochwałą </w:t>
      </w:r>
      <w:r w:rsidR="00FC7713" w:rsidRPr="00263D22">
        <w:rPr>
          <w:rFonts w:ascii="Times New Roman" w:hAnsi="Times New Roman"/>
          <w:sz w:val="24"/>
          <w:szCs w:val="24"/>
        </w:rPr>
        <w:t>Dyrektora</w:t>
      </w:r>
      <w:r w:rsidRPr="00263D22">
        <w:rPr>
          <w:rFonts w:ascii="Times New Roman" w:hAnsi="Times New Roman"/>
          <w:sz w:val="24"/>
          <w:szCs w:val="24"/>
        </w:rPr>
        <w:t>,</w:t>
      </w:r>
    </w:p>
    <w:p w14:paraId="4F4A2A92" w14:textId="77777777" w:rsidR="00055FA5" w:rsidRPr="00263D22" w:rsidRDefault="00055FA5" w:rsidP="00FE59B8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pochwałą </w:t>
      </w:r>
      <w:r w:rsidR="00FC7713" w:rsidRPr="00263D22">
        <w:rPr>
          <w:rFonts w:ascii="Times New Roman" w:hAnsi="Times New Roman"/>
          <w:sz w:val="24"/>
          <w:szCs w:val="24"/>
        </w:rPr>
        <w:t>Rady Pedagogicznej</w:t>
      </w:r>
      <w:r w:rsidRPr="00263D22">
        <w:rPr>
          <w:rFonts w:ascii="Times New Roman" w:hAnsi="Times New Roman"/>
          <w:sz w:val="24"/>
          <w:szCs w:val="24"/>
        </w:rPr>
        <w:t>,</w:t>
      </w:r>
    </w:p>
    <w:p w14:paraId="6B4FFD7A" w14:textId="77777777" w:rsidR="00055FA5" w:rsidRPr="00263D22" w:rsidRDefault="00055FA5" w:rsidP="00FE59B8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pochwałą ustną wygłoszoną na forum szkoły</w:t>
      </w:r>
      <w:r w:rsidR="003E6F23" w:rsidRPr="00263D22">
        <w:rPr>
          <w:rFonts w:ascii="Times New Roman" w:hAnsi="Times New Roman"/>
          <w:sz w:val="24"/>
          <w:szCs w:val="24"/>
        </w:rPr>
        <w:t>,</w:t>
      </w:r>
    </w:p>
    <w:p w14:paraId="76BC145F" w14:textId="77777777" w:rsidR="00055FA5" w:rsidRPr="00263D22" w:rsidRDefault="00055FA5" w:rsidP="00FE59B8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anulowaniem wcześniej wymierzonych kar,</w:t>
      </w:r>
    </w:p>
    <w:p w14:paraId="286685D0" w14:textId="77777777" w:rsidR="00055FA5" w:rsidRPr="00263D22" w:rsidRDefault="00055FA5" w:rsidP="00FE59B8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dyplomem,</w:t>
      </w:r>
    </w:p>
    <w:p w14:paraId="00283570" w14:textId="77777777" w:rsidR="00A25D01" w:rsidRPr="00263D22" w:rsidRDefault="00A25D01" w:rsidP="00FE59B8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listem pochwalnym,</w:t>
      </w:r>
    </w:p>
    <w:p w14:paraId="2196B7FF" w14:textId="77777777" w:rsidR="00055FA5" w:rsidRPr="00263D22" w:rsidRDefault="00055FA5" w:rsidP="00FE59B8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świadectw</w:t>
      </w:r>
      <w:r w:rsidR="005F128D" w:rsidRPr="00263D22">
        <w:rPr>
          <w:rFonts w:ascii="Times New Roman" w:hAnsi="Times New Roman"/>
          <w:sz w:val="24"/>
          <w:szCs w:val="24"/>
        </w:rPr>
        <w:t>em</w:t>
      </w:r>
      <w:r w:rsidRPr="00263D22">
        <w:rPr>
          <w:rFonts w:ascii="Times New Roman" w:hAnsi="Times New Roman"/>
          <w:sz w:val="24"/>
          <w:szCs w:val="24"/>
        </w:rPr>
        <w:t xml:space="preserve"> z wyróżnieniem,</w:t>
      </w:r>
    </w:p>
    <w:p w14:paraId="2E1D6EDB" w14:textId="77777777" w:rsidR="00055FA5" w:rsidRPr="00263D22" w:rsidRDefault="00055FA5" w:rsidP="00FE59B8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nagrodą rzeczową.</w:t>
      </w:r>
    </w:p>
    <w:p w14:paraId="3A3298C8" w14:textId="77777777" w:rsidR="00055FA5" w:rsidRPr="00263D22" w:rsidRDefault="00055FA5" w:rsidP="00257C03">
      <w:pPr>
        <w:numPr>
          <w:ilvl w:val="0"/>
          <w:numId w:val="1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Fakt udzielenia wyróżnienia wychowawca klasy odnotowuje w dzienniku e</w:t>
      </w:r>
      <w:r w:rsidR="002F13A5">
        <w:rPr>
          <w:rFonts w:ascii="Times New Roman" w:hAnsi="Times New Roman"/>
          <w:sz w:val="24"/>
          <w:szCs w:val="24"/>
        </w:rPr>
        <w:t>lektronicznym w zakładce „uwagi</w:t>
      </w:r>
      <w:r w:rsidRPr="00263D22">
        <w:rPr>
          <w:rFonts w:ascii="Times New Roman" w:hAnsi="Times New Roman"/>
          <w:sz w:val="24"/>
          <w:szCs w:val="24"/>
        </w:rPr>
        <w:t>”</w:t>
      </w:r>
      <w:r w:rsidR="002F13A5">
        <w:rPr>
          <w:rFonts w:ascii="Times New Roman" w:hAnsi="Times New Roman"/>
          <w:sz w:val="24"/>
          <w:szCs w:val="24"/>
        </w:rPr>
        <w:t>.</w:t>
      </w:r>
    </w:p>
    <w:p w14:paraId="421C0699" w14:textId="77777777" w:rsidR="00F63BF8" w:rsidRPr="00263D22" w:rsidRDefault="00F63BF8" w:rsidP="00F63BF8">
      <w:pPr>
        <w:numPr>
          <w:ilvl w:val="0"/>
          <w:numId w:val="17"/>
        </w:numPr>
        <w:suppressAutoHyphens/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Tryb wnoszenia zastrzeżeń do przyznanej nagrody:</w:t>
      </w:r>
    </w:p>
    <w:p w14:paraId="48360289" w14:textId="77777777" w:rsidR="00F63BF8" w:rsidRPr="00263D22" w:rsidRDefault="00F63BF8" w:rsidP="00F63BF8">
      <w:pPr>
        <w:pStyle w:val="bodytext21"/>
        <w:spacing w:before="0" w:beforeAutospacing="0" w:after="0" w:afterAutospacing="0" w:line="360" w:lineRule="auto"/>
        <w:ind w:left="567" w:hanging="283"/>
        <w:jc w:val="both"/>
      </w:pPr>
      <w:r w:rsidRPr="00263D22">
        <w:t>1) do przyznanej nagrody przysługuje prawo wniesienia uzasadnionego pisem</w:t>
      </w:r>
      <w:r w:rsidRPr="00263D22">
        <w:softHyphen/>
        <w:t>nego za</w:t>
      </w:r>
      <w:r w:rsidR="003451A4">
        <w:softHyphen/>
      </w:r>
      <w:r w:rsidRPr="00263D22">
        <w:t>strze</w:t>
      </w:r>
      <w:r w:rsidR="008F3471">
        <w:softHyphen/>
      </w:r>
      <w:r w:rsidRPr="00263D22">
        <w:t>że</w:t>
      </w:r>
      <w:r w:rsidRPr="00263D22">
        <w:softHyphen/>
        <w:t>nia do Dyrektora szkoły w terminie 3 dni od jej przyznania,</w:t>
      </w:r>
    </w:p>
    <w:p w14:paraId="5B0C0B46" w14:textId="77777777" w:rsidR="00F63BF8" w:rsidRPr="00263D22" w:rsidRDefault="00F63BF8" w:rsidP="00F63BF8">
      <w:pPr>
        <w:pStyle w:val="bodytext21"/>
        <w:spacing w:before="0" w:beforeAutospacing="0" w:after="0" w:afterAutospacing="0" w:line="360" w:lineRule="auto"/>
        <w:ind w:left="567" w:hanging="283"/>
        <w:jc w:val="both"/>
      </w:pPr>
      <w:r w:rsidRPr="00263D22">
        <w:t>2) Dyrektor po ustaleniach z wychowawcą lub organem, na którego wniosek została przy</w:t>
      </w:r>
      <w:r w:rsidRPr="00263D22">
        <w:softHyphen/>
        <w:t>znana nagroda, rozpatruje zastrzeżenia,</w:t>
      </w:r>
    </w:p>
    <w:p w14:paraId="78195D89" w14:textId="77777777" w:rsidR="00F63BF8" w:rsidRPr="00263D22" w:rsidRDefault="00F63BF8" w:rsidP="00F63BF8">
      <w:pPr>
        <w:pStyle w:val="bodytext21"/>
        <w:spacing w:before="0" w:beforeAutospacing="0" w:after="0" w:afterAutospacing="0" w:line="360" w:lineRule="auto"/>
        <w:ind w:left="567" w:hanging="283"/>
        <w:jc w:val="both"/>
      </w:pPr>
      <w:r w:rsidRPr="00263D22">
        <w:t>3) o podjętych ustaleniach Dyrektora szkoły informuje na piśmie ucznia i jego rodziców nie później niż do 5 dni od otrzymania zastrzeżeń,</w:t>
      </w:r>
    </w:p>
    <w:p w14:paraId="00263A33" w14:textId="77777777" w:rsidR="00F63BF8" w:rsidRPr="00263D22" w:rsidRDefault="00F63BF8" w:rsidP="00F63BF8">
      <w:pPr>
        <w:spacing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4) ustalenia Dyrektora szkoły w sprawie wniesionego zastrzeżenia są ostateczne.</w:t>
      </w:r>
    </w:p>
    <w:p w14:paraId="55935985" w14:textId="5DBA61F7" w:rsidR="00F63BF8" w:rsidRDefault="00F63BF8" w:rsidP="00A20C6D">
      <w:pPr>
        <w:shd w:val="clear" w:color="auto" w:fill="FFFFFF"/>
        <w:tabs>
          <w:tab w:val="left" w:pos="34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0DE167E" w14:textId="77777777" w:rsidR="00055FA5" w:rsidRPr="00263D22" w:rsidRDefault="00884A28" w:rsidP="007611EE">
      <w:pPr>
        <w:pStyle w:val="Nagwek2"/>
      </w:pPr>
      <w:r w:rsidRPr="00263D22">
        <w:t xml:space="preserve">§ </w:t>
      </w:r>
      <w:r w:rsidR="00C27F2B" w:rsidRPr="00263D22">
        <w:t>44</w:t>
      </w:r>
    </w:p>
    <w:p w14:paraId="3311931A" w14:textId="09A48053" w:rsidR="00055FA5" w:rsidRPr="002A0771" w:rsidRDefault="00055FA5" w:rsidP="007611EE">
      <w:pPr>
        <w:numPr>
          <w:ilvl w:val="0"/>
          <w:numId w:val="27"/>
        </w:numPr>
        <w:tabs>
          <w:tab w:val="left" w:pos="340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>Uczniom Liceum, którzy naruszają postanowienia wewnątrzszkolnych norm prawnych</w:t>
      </w:r>
      <w:r w:rsidR="00965296" w:rsidRPr="002A0771">
        <w:rPr>
          <w:rFonts w:ascii="Times New Roman" w:hAnsi="Times New Roman"/>
          <w:bCs/>
          <w:sz w:val="24"/>
          <w:szCs w:val="24"/>
        </w:rPr>
        <w:t>,</w:t>
      </w:r>
      <w:r w:rsidRPr="002A0771">
        <w:rPr>
          <w:rFonts w:ascii="Times New Roman" w:hAnsi="Times New Roman"/>
          <w:bCs/>
          <w:sz w:val="24"/>
          <w:szCs w:val="24"/>
        </w:rPr>
        <w:t xml:space="preserve"> wymierza się </w:t>
      </w:r>
      <w:r w:rsidR="00154B92" w:rsidRPr="002A0771">
        <w:rPr>
          <w:rFonts w:ascii="Times New Roman" w:hAnsi="Times New Roman"/>
          <w:bCs/>
          <w:sz w:val="24"/>
          <w:szCs w:val="24"/>
        </w:rPr>
        <w:t xml:space="preserve">kary </w:t>
      </w:r>
      <w:r w:rsidRPr="002A0771">
        <w:rPr>
          <w:rFonts w:ascii="Times New Roman" w:hAnsi="Times New Roman"/>
          <w:bCs/>
          <w:sz w:val="24"/>
          <w:szCs w:val="24"/>
        </w:rPr>
        <w:t>statutowe.</w:t>
      </w:r>
    </w:p>
    <w:p w14:paraId="4445102E" w14:textId="77777777" w:rsidR="00055FA5" w:rsidRPr="002A0771" w:rsidRDefault="00055FA5" w:rsidP="00257C03">
      <w:pPr>
        <w:numPr>
          <w:ilvl w:val="0"/>
          <w:numId w:val="27"/>
        </w:numPr>
        <w:tabs>
          <w:tab w:val="left" w:pos="340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>Wymierzanie kar odbywa się na wniosek osób, które w sposób bezpośredni lub pośredni odpowia</w:t>
      </w:r>
      <w:r w:rsidR="004227FE" w:rsidRPr="002A0771">
        <w:rPr>
          <w:rFonts w:ascii="Times New Roman" w:hAnsi="Times New Roman"/>
          <w:bCs/>
          <w:sz w:val="24"/>
          <w:szCs w:val="24"/>
        </w:rPr>
        <w:softHyphen/>
      </w:r>
      <w:r w:rsidRPr="002A0771">
        <w:rPr>
          <w:rFonts w:ascii="Times New Roman" w:hAnsi="Times New Roman"/>
          <w:bCs/>
          <w:sz w:val="24"/>
          <w:szCs w:val="24"/>
        </w:rPr>
        <w:t>dają za proces dydaktyczno-wychowawczy.</w:t>
      </w:r>
    </w:p>
    <w:p w14:paraId="288A9658" w14:textId="77777777" w:rsidR="00056B1D" w:rsidRPr="002A0771" w:rsidRDefault="00056B1D" w:rsidP="00257C03">
      <w:pPr>
        <w:numPr>
          <w:ilvl w:val="0"/>
          <w:numId w:val="27"/>
        </w:numPr>
        <w:tabs>
          <w:tab w:val="left" w:pos="340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 xml:space="preserve">Uczniom Liceum mogą być wymierzone poniższe </w:t>
      </w:r>
      <w:r w:rsidR="00A624B4" w:rsidRPr="002A0771">
        <w:rPr>
          <w:rFonts w:ascii="Times New Roman" w:hAnsi="Times New Roman"/>
          <w:bCs/>
          <w:sz w:val="24"/>
          <w:szCs w:val="24"/>
        </w:rPr>
        <w:t xml:space="preserve">kary </w:t>
      </w:r>
      <w:r w:rsidRPr="002A0771">
        <w:rPr>
          <w:rFonts w:ascii="Times New Roman" w:hAnsi="Times New Roman"/>
          <w:bCs/>
          <w:sz w:val="24"/>
          <w:szCs w:val="24"/>
        </w:rPr>
        <w:t>statutowe:</w:t>
      </w:r>
    </w:p>
    <w:p w14:paraId="67B67B71" w14:textId="77777777" w:rsidR="00056B1D" w:rsidRPr="002A0771" w:rsidRDefault="00056B1D" w:rsidP="00257C03">
      <w:pPr>
        <w:numPr>
          <w:ilvl w:val="1"/>
          <w:numId w:val="20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>upomnienie wychowawcy klasy,</w:t>
      </w:r>
    </w:p>
    <w:p w14:paraId="5EAA9735" w14:textId="77777777" w:rsidR="00056B1D" w:rsidRPr="002A0771" w:rsidRDefault="00056B1D" w:rsidP="00257C03">
      <w:pPr>
        <w:numPr>
          <w:ilvl w:val="1"/>
          <w:numId w:val="20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>nagana wychowawcy klasy,</w:t>
      </w:r>
    </w:p>
    <w:p w14:paraId="5177C171" w14:textId="77777777" w:rsidR="00056B1D" w:rsidRPr="002A0771" w:rsidRDefault="00056B1D" w:rsidP="00257C03">
      <w:pPr>
        <w:numPr>
          <w:ilvl w:val="1"/>
          <w:numId w:val="20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 xml:space="preserve">upomnienie </w:t>
      </w:r>
      <w:r w:rsidR="00FC7713" w:rsidRPr="002A0771">
        <w:rPr>
          <w:rFonts w:ascii="Times New Roman" w:hAnsi="Times New Roman"/>
          <w:bCs/>
          <w:sz w:val="24"/>
          <w:szCs w:val="24"/>
        </w:rPr>
        <w:t>Dyrektora</w:t>
      </w:r>
      <w:r w:rsidRPr="002A0771">
        <w:rPr>
          <w:rFonts w:ascii="Times New Roman" w:hAnsi="Times New Roman"/>
          <w:bCs/>
          <w:sz w:val="24"/>
          <w:szCs w:val="24"/>
        </w:rPr>
        <w:t>,</w:t>
      </w:r>
    </w:p>
    <w:p w14:paraId="7A44E92F" w14:textId="77777777" w:rsidR="00056B1D" w:rsidRPr="002A0771" w:rsidRDefault="00056B1D" w:rsidP="00257C03">
      <w:pPr>
        <w:numPr>
          <w:ilvl w:val="1"/>
          <w:numId w:val="20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 xml:space="preserve">nagana </w:t>
      </w:r>
      <w:r w:rsidR="00FC7713" w:rsidRPr="002A0771">
        <w:rPr>
          <w:rFonts w:ascii="Times New Roman" w:hAnsi="Times New Roman"/>
          <w:bCs/>
          <w:sz w:val="24"/>
          <w:szCs w:val="24"/>
        </w:rPr>
        <w:t>Dyrektora</w:t>
      </w:r>
      <w:r w:rsidRPr="002A0771">
        <w:rPr>
          <w:rFonts w:ascii="Times New Roman" w:hAnsi="Times New Roman"/>
          <w:bCs/>
          <w:sz w:val="24"/>
          <w:szCs w:val="24"/>
        </w:rPr>
        <w:t>,</w:t>
      </w:r>
    </w:p>
    <w:p w14:paraId="40B2A7CF" w14:textId="77777777" w:rsidR="00056B1D" w:rsidRPr="002A0771" w:rsidRDefault="00056B1D" w:rsidP="00257C03">
      <w:pPr>
        <w:numPr>
          <w:ilvl w:val="1"/>
          <w:numId w:val="20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 xml:space="preserve">nagana </w:t>
      </w:r>
      <w:r w:rsidR="00FC7713" w:rsidRPr="002A0771">
        <w:rPr>
          <w:rFonts w:ascii="Times New Roman" w:hAnsi="Times New Roman"/>
          <w:bCs/>
          <w:sz w:val="24"/>
          <w:szCs w:val="24"/>
        </w:rPr>
        <w:t xml:space="preserve">Rady Pedagogicznej </w:t>
      </w:r>
      <w:r w:rsidRPr="002A0771">
        <w:rPr>
          <w:rFonts w:ascii="Times New Roman" w:hAnsi="Times New Roman"/>
          <w:bCs/>
          <w:sz w:val="24"/>
          <w:szCs w:val="24"/>
        </w:rPr>
        <w:t>z ostrzeżeniem skreślenia z listy uczniów. Ostrzeżenie skreślenia z listy uczniów obowiązuje do końca roku szkolnego</w:t>
      </w:r>
      <w:r w:rsidR="005F128D" w:rsidRPr="002A0771">
        <w:rPr>
          <w:rFonts w:ascii="Times New Roman" w:hAnsi="Times New Roman"/>
          <w:bCs/>
          <w:sz w:val="24"/>
          <w:szCs w:val="24"/>
        </w:rPr>
        <w:t>,</w:t>
      </w:r>
      <w:r w:rsidRPr="002A0771">
        <w:rPr>
          <w:rFonts w:ascii="Times New Roman" w:hAnsi="Times New Roman"/>
          <w:bCs/>
          <w:sz w:val="24"/>
          <w:szCs w:val="24"/>
        </w:rPr>
        <w:t xml:space="preserve"> </w:t>
      </w:r>
    </w:p>
    <w:p w14:paraId="20DC943B" w14:textId="77777777" w:rsidR="00056B1D" w:rsidRPr="002A0771" w:rsidRDefault="00056B1D" w:rsidP="00257C03">
      <w:pPr>
        <w:numPr>
          <w:ilvl w:val="1"/>
          <w:numId w:val="20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>skreślenie z listy uczniów.</w:t>
      </w:r>
    </w:p>
    <w:p w14:paraId="492F61B7" w14:textId="08B9DEB2" w:rsidR="00056B1D" w:rsidRPr="002A0771" w:rsidRDefault="00056B1D" w:rsidP="00257C03">
      <w:pPr>
        <w:numPr>
          <w:ilvl w:val="0"/>
          <w:numId w:val="27"/>
        </w:numPr>
        <w:tabs>
          <w:tab w:val="left" w:pos="340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 xml:space="preserve">Fakt ukarania ucznia </w:t>
      </w:r>
      <w:r w:rsidR="00A624B4" w:rsidRPr="002A0771">
        <w:rPr>
          <w:rFonts w:ascii="Times New Roman" w:hAnsi="Times New Roman"/>
          <w:bCs/>
          <w:sz w:val="24"/>
          <w:szCs w:val="24"/>
        </w:rPr>
        <w:t xml:space="preserve">karą </w:t>
      </w:r>
      <w:r w:rsidRPr="002A0771">
        <w:rPr>
          <w:rFonts w:ascii="Times New Roman" w:hAnsi="Times New Roman"/>
          <w:bCs/>
          <w:sz w:val="24"/>
          <w:szCs w:val="24"/>
        </w:rPr>
        <w:t xml:space="preserve">statutową </w:t>
      </w:r>
      <w:r w:rsidR="00561EC8" w:rsidRPr="002A0771">
        <w:rPr>
          <w:rFonts w:ascii="Times New Roman" w:hAnsi="Times New Roman"/>
          <w:bCs/>
          <w:sz w:val="24"/>
          <w:szCs w:val="24"/>
        </w:rPr>
        <w:t>wychowawca klasy odnotowuje w </w:t>
      </w:r>
      <w:r w:rsidRPr="002A0771">
        <w:rPr>
          <w:rFonts w:ascii="Times New Roman" w:hAnsi="Times New Roman"/>
          <w:bCs/>
          <w:sz w:val="24"/>
          <w:szCs w:val="24"/>
        </w:rPr>
        <w:t>dzien</w:t>
      </w:r>
      <w:r w:rsidR="003451A4" w:rsidRPr="002A0771">
        <w:rPr>
          <w:rFonts w:ascii="Times New Roman" w:hAnsi="Times New Roman"/>
          <w:bCs/>
          <w:sz w:val="24"/>
          <w:szCs w:val="24"/>
        </w:rPr>
        <w:softHyphen/>
      </w:r>
      <w:r w:rsidRPr="002A0771">
        <w:rPr>
          <w:rFonts w:ascii="Times New Roman" w:hAnsi="Times New Roman"/>
          <w:bCs/>
          <w:sz w:val="24"/>
          <w:szCs w:val="24"/>
        </w:rPr>
        <w:t>niku e</w:t>
      </w:r>
      <w:r w:rsidR="002F13A5" w:rsidRPr="002A0771">
        <w:rPr>
          <w:rFonts w:ascii="Times New Roman" w:hAnsi="Times New Roman"/>
          <w:bCs/>
          <w:sz w:val="24"/>
          <w:szCs w:val="24"/>
        </w:rPr>
        <w:t>lektro</w:t>
      </w:r>
      <w:r w:rsidR="006608DB">
        <w:rPr>
          <w:rFonts w:ascii="Times New Roman" w:hAnsi="Times New Roman"/>
          <w:bCs/>
          <w:sz w:val="24"/>
          <w:szCs w:val="24"/>
        </w:rPr>
        <w:softHyphen/>
      </w:r>
      <w:r w:rsidR="002F13A5" w:rsidRPr="002A0771">
        <w:rPr>
          <w:rFonts w:ascii="Times New Roman" w:hAnsi="Times New Roman"/>
          <w:bCs/>
          <w:sz w:val="24"/>
          <w:szCs w:val="24"/>
        </w:rPr>
        <w:t>nicznym w zakładce „uwagi</w:t>
      </w:r>
      <w:r w:rsidRPr="002A0771">
        <w:rPr>
          <w:rFonts w:ascii="Times New Roman" w:hAnsi="Times New Roman"/>
          <w:bCs/>
          <w:sz w:val="24"/>
          <w:szCs w:val="24"/>
        </w:rPr>
        <w:t>”</w:t>
      </w:r>
      <w:r w:rsidR="002F13A5" w:rsidRPr="002A0771">
        <w:rPr>
          <w:rFonts w:ascii="Times New Roman" w:hAnsi="Times New Roman"/>
          <w:bCs/>
          <w:sz w:val="24"/>
          <w:szCs w:val="24"/>
        </w:rPr>
        <w:t>.</w:t>
      </w:r>
    </w:p>
    <w:p w14:paraId="39C491DB" w14:textId="77777777" w:rsidR="00056B1D" w:rsidRPr="002A0771" w:rsidRDefault="00056B1D" w:rsidP="00257C03">
      <w:pPr>
        <w:numPr>
          <w:ilvl w:val="0"/>
          <w:numId w:val="27"/>
        </w:numPr>
        <w:tabs>
          <w:tab w:val="left" w:pos="340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>Rodzice</w:t>
      </w:r>
      <w:r w:rsidR="00FE40A9" w:rsidRPr="002A0771">
        <w:rPr>
          <w:rFonts w:ascii="Times New Roman" w:hAnsi="Times New Roman"/>
          <w:bCs/>
          <w:sz w:val="24"/>
          <w:szCs w:val="24"/>
        </w:rPr>
        <w:t xml:space="preserve"> (opiekunowie prawni) </w:t>
      </w:r>
      <w:r w:rsidRPr="002A0771">
        <w:rPr>
          <w:rFonts w:ascii="Times New Roman" w:hAnsi="Times New Roman"/>
          <w:bCs/>
          <w:sz w:val="24"/>
          <w:szCs w:val="24"/>
        </w:rPr>
        <w:t>ucznia niepełnoletniego po</w:t>
      </w:r>
      <w:r w:rsidR="008C1F03" w:rsidRPr="002A0771">
        <w:rPr>
          <w:rFonts w:ascii="Times New Roman" w:hAnsi="Times New Roman"/>
          <w:bCs/>
          <w:sz w:val="24"/>
          <w:szCs w:val="24"/>
        </w:rPr>
        <w:t>wiadamiani są o wymierzonych mu </w:t>
      </w:r>
      <w:r w:rsidR="00A624B4" w:rsidRPr="002A0771">
        <w:rPr>
          <w:rFonts w:ascii="Times New Roman" w:hAnsi="Times New Roman"/>
          <w:bCs/>
          <w:sz w:val="24"/>
          <w:szCs w:val="24"/>
        </w:rPr>
        <w:t xml:space="preserve">karach </w:t>
      </w:r>
      <w:r w:rsidRPr="002A0771">
        <w:rPr>
          <w:rFonts w:ascii="Times New Roman" w:hAnsi="Times New Roman"/>
          <w:bCs/>
          <w:sz w:val="24"/>
          <w:szCs w:val="24"/>
        </w:rPr>
        <w:t>statutowych.</w:t>
      </w:r>
    </w:p>
    <w:p w14:paraId="451C595F" w14:textId="77777777" w:rsidR="00056B1D" w:rsidRPr="002A0771" w:rsidRDefault="00056B1D" w:rsidP="00257C03">
      <w:pPr>
        <w:numPr>
          <w:ilvl w:val="0"/>
          <w:numId w:val="27"/>
        </w:numPr>
        <w:tabs>
          <w:tab w:val="left" w:pos="340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 xml:space="preserve">Udzielone </w:t>
      </w:r>
      <w:r w:rsidR="00A624B4" w:rsidRPr="002A0771">
        <w:rPr>
          <w:rFonts w:ascii="Times New Roman" w:hAnsi="Times New Roman"/>
          <w:bCs/>
          <w:sz w:val="24"/>
          <w:szCs w:val="24"/>
        </w:rPr>
        <w:t xml:space="preserve">kary </w:t>
      </w:r>
      <w:r w:rsidRPr="002A0771">
        <w:rPr>
          <w:rFonts w:ascii="Times New Roman" w:hAnsi="Times New Roman"/>
          <w:bCs/>
          <w:sz w:val="24"/>
          <w:szCs w:val="24"/>
        </w:rPr>
        <w:t>statutowe mają bezpośredni wpływ na ocenę zachowania ucznia.</w:t>
      </w:r>
    </w:p>
    <w:p w14:paraId="6B9D710B" w14:textId="52B7AC08" w:rsidR="004F2CA8" w:rsidRPr="00263D22" w:rsidRDefault="004F2CA8" w:rsidP="008673F3">
      <w:pPr>
        <w:numPr>
          <w:ilvl w:val="1"/>
          <w:numId w:val="27"/>
        </w:numPr>
        <w:tabs>
          <w:tab w:val="left" w:pos="340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>Od k</w:t>
      </w:r>
      <w:r w:rsidR="000C27AF" w:rsidRPr="002A0771">
        <w:rPr>
          <w:rFonts w:ascii="Times New Roman" w:hAnsi="Times New Roman"/>
          <w:bCs/>
          <w:sz w:val="24"/>
          <w:szCs w:val="24"/>
        </w:rPr>
        <w:t>ar wymienionych w ust. 3 pkt. 4–5</w:t>
      </w:r>
      <w:r w:rsidRPr="002A0771">
        <w:rPr>
          <w:rFonts w:ascii="Times New Roman" w:hAnsi="Times New Roman"/>
          <w:bCs/>
          <w:sz w:val="24"/>
          <w:szCs w:val="24"/>
        </w:rPr>
        <w:t xml:space="preserve"> uczeń pełnoletni, a w przypadku ucznia</w:t>
      </w:r>
      <w:r w:rsidRPr="00263D22">
        <w:rPr>
          <w:rFonts w:ascii="Times New Roman" w:hAnsi="Times New Roman"/>
          <w:bCs/>
          <w:sz w:val="24"/>
          <w:szCs w:val="24"/>
        </w:rPr>
        <w:t xml:space="preserve"> niepeł</w:t>
      </w:r>
      <w:r w:rsidR="006608DB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no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 xml:space="preserve">letniego jego rodzice mogą odwołać się do </w:t>
      </w:r>
      <w:r w:rsidR="00FC7713" w:rsidRPr="00263D22">
        <w:rPr>
          <w:rFonts w:ascii="Times New Roman" w:hAnsi="Times New Roman"/>
          <w:bCs/>
          <w:sz w:val="24"/>
          <w:szCs w:val="24"/>
        </w:rPr>
        <w:t xml:space="preserve">Dyrektora </w:t>
      </w:r>
      <w:r w:rsidR="00561EC8">
        <w:rPr>
          <w:rFonts w:ascii="Times New Roman" w:hAnsi="Times New Roman"/>
          <w:bCs/>
          <w:sz w:val="24"/>
          <w:szCs w:val="24"/>
        </w:rPr>
        <w:t>szkoły w terminie 3 dni od </w:t>
      </w:r>
      <w:r w:rsidRPr="00263D22">
        <w:rPr>
          <w:rFonts w:ascii="Times New Roman" w:hAnsi="Times New Roman"/>
          <w:bCs/>
          <w:sz w:val="24"/>
          <w:szCs w:val="24"/>
        </w:rPr>
        <w:t>dnia zawiadomienia rodzi</w:t>
      </w:r>
      <w:r w:rsidR="001866CC" w:rsidRPr="00263D22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ców lub pełnoletniego ucznia o ukaraniu w następującym trybie:</w:t>
      </w:r>
    </w:p>
    <w:p w14:paraId="1206A38B" w14:textId="77777777" w:rsidR="004F2CA8" w:rsidRPr="00263D22" w:rsidRDefault="004F2CA8" w:rsidP="006E7634">
      <w:pPr>
        <w:numPr>
          <w:ilvl w:val="1"/>
          <w:numId w:val="81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złożenie do </w:t>
      </w:r>
      <w:r w:rsidR="00FC7713" w:rsidRPr="00263D22">
        <w:rPr>
          <w:rFonts w:ascii="Times New Roman" w:hAnsi="Times New Roman"/>
          <w:bCs/>
          <w:sz w:val="24"/>
          <w:szCs w:val="24"/>
        </w:rPr>
        <w:t xml:space="preserve">Dyrektora </w:t>
      </w:r>
      <w:r w:rsidRPr="00263D22">
        <w:rPr>
          <w:rFonts w:ascii="Times New Roman" w:hAnsi="Times New Roman"/>
          <w:bCs/>
          <w:sz w:val="24"/>
          <w:szCs w:val="24"/>
        </w:rPr>
        <w:t>szkoły pisemnego wniosku, potwierdzonego przez sekretariat szkoły;</w:t>
      </w:r>
    </w:p>
    <w:p w14:paraId="23BCB861" w14:textId="77777777" w:rsidR="004F2CA8" w:rsidRPr="00263D22" w:rsidRDefault="00FC7713" w:rsidP="006E7634">
      <w:pPr>
        <w:numPr>
          <w:ilvl w:val="1"/>
          <w:numId w:val="81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Dyrektor </w:t>
      </w:r>
      <w:r w:rsidR="004F2CA8" w:rsidRPr="00263D22">
        <w:rPr>
          <w:rFonts w:ascii="Times New Roman" w:hAnsi="Times New Roman"/>
          <w:bCs/>
          <w:sz w:val="24"/>
          <w:szCs w:val="24"/>
        </w:rPr>
        <w:t>szkoły w terminie 3 dni powołuje komisję do rozpatrzenia odwołania, w skład</w:t>
      </w:r>
      <w:r w:rsidR="00C27F2B" w:rsidRPr="00263D22">
        <w:rPr>
          <w:rFonts w:ascii="Times New Roman" w:hAnsi="Times New Roman"/>
          <w:bCs/>
          <w:sz w:val="24"/>
          <w:szCs w:val="24"/>
        </w:rPr>
        <w:t xml:space="preserve"> </w:t>
      </w:r>
      <w:r w:rsidR="004F2CA8" w:rsidRPr="00263D22">
        <w:rPr>
          <w:rFonts w:ascii="Times New Roman" w:hAnsi="Times New Roman"/>
          <w:bCs/>
          <w:sz w:val="24"/>
          <w:szCs w:val="24"/>
        </w:rPr>
        <w:t>komi</w:t>
      </w:r>
      <w:r w:rsidR="001866CC" w:rsidRPr="00263D22">
        <w:rPr>
          <w:rFonts w:ascii="Times New Roman" w:hAnsi="Times New Roman"/>
          <w:bCs/>
          <w:sz w:val="24"/>
          <w:szCs w:val="24"/>
        </w:rPr>
        <w:softHyphen/>
      </w:r>
      <w:r w:rsidR="004F2CA8" w:rsidRPr="00263D22">
        <w:rPr>
          <w:rFonts w:ascii="Times New Roman" w:hAnsi="Times New Roman"/>
          <w:bCs/>
          <w:sz w:val="24"/>
          <w:szCs w:val="24"/>
        </w:rPr>
        <w:t>sji wchodzą:</w:t>
      </w:r>
    </w:p>
    <w:p w14:paraId="19FA3383" w14:textId="77777777" w:rsidR="004F2CA8" w:rsidRPr="00263D22" w:rsidRDefault="00FC7713" w:rsidP="006E7634">
      <w:pPr>
        <w:numPr>
          <w:ilvl w:val="0"/>
          <w:numId w:val="80"/>
        </w:numPr>
        <w:tabs>
          <w:tab w:val="clear" w:pos="1440"/>
        </w:tabs>
        <w:spacing w:before="120" w:after="0"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 xml:space="preserve">Dyrektor </w:t>
      </w:r>
      <w:r w:rsidR="004F2CA8" w:rsidRPr="00263D22">
        <w:rPr>
          <w:rFonts w:ascii="Times New Roman" w:hAnsi="Times New Roman"/>
          <w:sz w:val="24"/>
          <w:szCs w:val="24"/>
        </w:rPr>
        <w:t>lub wicedyrektor szkoły,</w:t>
      </w:r>
    </w:p>
    <w:p w14:paraId="2E96ED00" w14:textId="77777777" w:rsidR="004F2CA8" w:rsidRPr="00263D22" w:rsidRDefault="004F2CA8" w:rsidP="006E7634">
      <w:pPr>
        <w:numPr>
          <w:ilvl w:val="0"/>
          <w:numId w:val="80"/>
        </w:numPr>
        <w:tabs>
          <w:tab w:val="clear" w:pos="1440"/>
        </w:tabs>
        <w:spacing w:before="120" w:after="0"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wychowawca klasy,</w:t>
      </w:r>
    </w:p>
    <w:p w14:paraId="6F0EEC9E" w14:textId="77777777" w:rsidR="004F2CA8" w:rsidRPr="00263D22" w:rsidRDefault="004F2CA8" w:rsidP="006E7634">
      <w:pPr>
        <w:numPr>
          <w:ilvl w:val="0"/>
          <w:numId w:val="80"/>
        </w:numPr>
        <w:tabs>
          <w:tab w:val="clear" w:pos="1440"/>
        </w:tabs>
        <w:spacing w:before="120" w:after="0"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nauczyciel uczący w oddziale, do którego uczęszcza ukarany uczeń,</w:t>
      </w:r>
    </w:p>
    <w:p w14:paraId="2A985E83" w14:textId="77777777" w:rsidR="004F2CA8" w:rsidRPr="00263D22" w:rsidRDefault="004F2CA8" w:rsidP="006E7634">
      <w:pPr>
        <w:numPr>
          <w:ilvl w:val="0"/>
          <w:numId w:val="80"/>
        </w:numPr>
        <w:tabs>
          <w:tab w:val="clear" w:pos="1440"/>
        </w:tabs>
        <w:spacing w:before="120" w:after="0"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pedagog szkolny;</w:t>
      </w:r>
    </w:p>
    <w:p w14:paraId="326E9DD5" w14:textId="77777777" w:rsidR="004F2CA8" w:rsidRPr="00263D22" w:rsidRDefault="004F2CA8" w:rsidP="006E7634">
      <w:pPr>
        <w:numPr>
          <w:ilvl w:val="1"/>
          <w:numId w:val="81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komisja rozpatruje odwołanie w terminie 3 dni od daty jej powołania i wnioskuje do </w:t>
      </w:r>
      <w:r w:rsidR="00FC7713" w:rsidRPr="00263D22">
        <w:rPr>
          <w:rFonts w:ascii="Times New Roman" w:hAnsi="Times New Roman"/>
          <w:bCs/>
          <w:sz w:val="24"/>
          <w:szCs w:val="24"/>
        </w:rPr>
        <w:t xml:space="preserve">Dyrektora </w:t>
      </w:r>
      <w:r w:rsidRPr="00263D22">
        <w:rPr>
          <w:rFonts w:ascii="Times New Roman" w:hAnsi="Times New Roman"/>
          <w:bCs/>
          <w:sz w:val="24"/>
          <w:szCs w:val="24"/>
        </w:rPr>
        <w:t>szkoły o:</w:t>
      </w:r>
    </w:p>
    <w:p w14:paraId="58A9D0D7" w14:textId="77777777" w:rsidR="004F2CA8" w:rsidRPr="00263D22" w:rsidRDefault="004F2CA8" w:rsidP="006E7634">
      <w:pPr>
        <w:numPr>
          <w:ilvl w:val="0"/>
          <w:numId w:val="82"/>
        </w:numPr>
        <w:tabs>
          <w:tab w:val="clear" w:pos="1440"/>
        </w:tabs>
        <w:spacing w:before="120" w:after="0"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potwierdzenie kary,</w:t>
      </w:r>
    </w:p>
    <w:p w14:paraId="05BDA77E" w14:textId="77777777" w:rsidR="004F2CA8" w:rsidRPr="00263D22" w:rsidRDefault="004F2CA8" w:rsidP="006E7634">
      <w:pPr>
        <w:numPr>
          <w:ilvl w:val="0"/>
          <w:numId w:val="82"/>
        </w:numPr>
        <w:tabs>
          <w:tab w:val="clear" w:pos="1440"/>
        </w:tabs>
        <w:spacing w:before="120" w:after="0"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anulowanie kary,</w:t>
      </w:r>
    </w:p>
    <w:p w14:paraId="57CF4904" w14:textId="77777777" w:rsidR="004F2CA8" w:rsidRPr="00263D22" w:rsidRDefault="004F2CA8" w:rsidP="006E7634">
      <w:pPr>
        <w:numPr>
          <w:ilvl w:val="0"/>
          <w:numId w:val="82"/>
        </w:numPr>
        <w:tabs>
          <w:tab w:val="clear" w:pos="1440"/>
        </w:tabs>
        <w:spacing w:before="120" w:after="0"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zmianę rodzaju kary;</w:t>
      </w:r>
    </w:p>
    <w:p w14:paraId="4630F9CA" w14:textId="77777777" w:rsidR="004F2CA8" w:rsidRPr="00263D22" w:rsidRDefault="004F2CA8" w:rsidP="006E7634">
      <w:pPr>
        <w:numPr>
          <w:ilvl w:val="1"/>
          <w:numId w:val="81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fakt anulowania k</w:t>
      </w:r>
      <w:r w:rsidR="000C27AF">
        <w:rPr>
          <w:rFonts w:ascii="Times New Roman" w:hAnsi="Times New Roman"/>
          <w:bCs/>
          <w:sz w:val="24"/>
          <w:szCs w:val="24"/>
        </w:rPr>
        <w:t>ary wymienionej w ust. 3 pkt 5</w:t>
      </w:r>
      <w:r w:rsidR="00C27F2B" w:rsidRPr="00263D22">
        <w:rPr>
          <w:rFonts w:ascii="Times New Roman" w:hAnsi="Times New Roman"/>
          <w:bCs/>
          <w:sz w:val="24"/>
          <w:szCs w:val="24"/>
        </w:rPr>
        <w:t xml:space="preserve"> </w:t>
      </w:r>
      <w:r w:rsidRPr="00263D22">
        <w:rPr>
          <w:rFonts w:ascii="Times New Roman" w:hAnsi="Times New Roman"/>
          <w:bCs/>
          <w:sz w:val="24"/>
          <w:szCs w:val="24"/>
        </w:rPr>
        <w:t xml:space="preserve">lub jej zmiany należy odnotować w protokole </w:t>
      </w:r>
      <w:r w:rsidR="00FC7713" w:rsidRPr="00263D22">
        <w:rPr>
          <w:rFonts w:ascii="Times New Roman" w:hAnsi="Times New Roman"/>
          <w:bCs/>
          <w:sz w:val="24"/>
          <w:szCs w:val="24"/>
        </w:rPr>
        <w:t>Rady Pedagogicznej</w:t>
      </w:r>
      <w:r w:rsidRPr="00263D22">
        <w:rPr>
          <w:rFonts w:ascii="Times New Roman" w:hAnsi="Times New Roman"/>
          <w:bCs/>
          <w:sz w:val="24"/>
          <w:szCs w:val="24"/>
        </w:rPr>
        <w:t>;</w:t>
      </w:r>
    </w:p>
    <w:p w14:paraId="5FEBA454" w14:textId="77777777" w:rsidR="004F2CA8" w:rsidRPr="00263D22" w:rsidRDefault="004F2CA8" w:rsidP="006E7634">
      <w:pPr>
        <w:numPr>
          <w:ilvl w:val="1"/>
          <w:numId w:val="81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o podjętej decyzji </w:t>
      </w:r>
      <w:r w:rsidR="00FC7713" w:rsidRPr="00263D22">
        <w:rPr>
          <w:rFonts w:ascii="Times New Roman" w:hAnsi="Times New Roman"/>
          <w:bCs/>
          <w:sz w:val="24"/>
          <w:szCs w:val="24"/>
        </w:rPr>
        <w:t xml:space="preserve">Dyrektor </w:t>
      </w:r>
      <w:r w:rsidRPr="00263D22">
        <w:rPr>
          <w:rFonts w:ascii="Times New Roman" w:hAnsi="Times New Roman"/>
          <w:bCs/>
          <w:sz w:val="24"/>
          <w:szCs w:val="24"/>
        </w:rPr>
        <w:t>informuje ucznia i jego rodziców w formie pisemnej.</w:t>
      </w:r>
    </w:p>
    <w:p w14:paraId="6E0C2492" w14:textId="77777777" w:rsidR="00FD478E" w:rsidRPr="00263D22" w:rsidRDefault="00FD478E" w:rsidP="00A20C6D">
      <w:pPr>
        <w:shd w:val="clear" w:color="auto" w:fill="FFFFFF"/>
        <w:tabs>
          <w:tab w:val="left" w:pos="34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2E3F11E" w14:textId="77777777" w:rsidR="00977A64" w:rsidRPr="00263D22" w:rsidRDefault="00884A28" w:rsidP="007611EE">
      <w:pPr>
        <w:pStyle w:val="Nagwek2"/>
      </w:pPr>
      <w:r w:rsidRPr="00263D22">
        <w:t xml:space="preserve">§ </w:t>
      </w:r>
      <w:r w:rsidR="00C27F2B" w:rsidRPr="00263D22">
        <w:t>45</w:t>
      </w:r>
    </w:p>
    <w:p w14:paraId="5DA6044F" w14:textId="4C93C0AB" w:rsidR="00977A64" w:rsidRPr="00263D22" w:rsidRDefault="00977A64" w:rsidP="00257C03">
      <w:pPr>
        <w:numPr>
          <w:ilvl w:val="0"/>
          <w:numId w:val="25"/>
        </w:numPr>
        <w:tabs>
          <w:tab w:val="left" w:pos="340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Za drastyczne naruszenie norm prawa wewnątrzszkolnego, którego uczeń dopuścił się na</w:t>
      </w:r>
      <w:r w:rsidR="00561EC8">
        <w:rPr>
          <w:rFonts w:ascii="Times New Roman" w:hAnsi="Times New Roman"/>
          <w:bCs/>
          <w:sz w:val="24"/>
          <w:szCs w:val="24"/>
        </w:rPr>
        <w:t> </w:t>
      </w:r>
      <w:r w:rsidRPr="00263D22">
        <w:rPr>
          <w:rFonts w:ascii="Times New Roman" w:hAnsi="Times New Roman"/>
          <w:bCs/>
          <w:sz w:val="24"/>
          <w:szCs w:val="24"/>
        </w:rPr>
        <w:t>terenie Zespołu lub w miejscach, w których prz</w:t>
      </w:r>
      <w:r w:rsidR="00561EC8">
        <w:rPr>
          <w:rFonts w:ascii="Times New Roman" w:hAnsi="Times New Roman"/>
          <w:bCs/>
          <w:sz w:val="24"/>
          <w:szCs w:val="24"/>
        </w:rPr>
        <w:t>ebywał w związku z wyjściem lub </w:t>
      </w:r>
      <w:r w:rsidRPr="00263D22">
        <w:rPr>
          <w:rFonts w:ascii="Times New Roman" w:hAnsi="Times New Roman"/>
          <w:bCs/>
          <w:sz w:val="24"/>
          <w:szCs w:val="24"/>
        </w:rPr>
        <w:t>wyjaz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dem organizowa</w:t>
      </w:r>
      <w:r w:rsidR="004227FE" w:rsidRPr="00263D22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nym przez szkołę</w:t>
      </w:r>
      <w:r w:rsidR="00357C5B" w:rsidRPr="00263D22">
        <w:rPr>
          <w:rFonts w:ascii="Times New Roman" w:hAnsi="Times New Roman"/>
          <w:bCs/>
          <w:sz w:val="24"/>
          <w:szCs w:val="24"/>
        </w:rPr>
        <w:t>,</w:t>
      </w:r>
      <w:r w:rsidRPr="00263D22">
        <w:rPr>
          <w:rFonts w:ascii="Times New Roman" w:hAnsi="Times New Roman"/>
          <w:bCs/>
          <w:sz w:val="24"/>
          <w:szCs w:val="24"/>
        </w:rPr>
        <w:t xml:space="preserve"> uczeń może być ukarany jedną z kar statutowych:</w:t>
      </w:r>
    </w:p>
    <w:p w14:paraId="45002091" w14:textId="77777777" w:rsidR="000F2EF6" w:rsidRPr="002A0771" w:rsidRDefault="000F2EF6" w:rsidP="00257C03">
      <w:pPr>
        <w:numPr>
          <w:ilvl w:val="1"/>
          <w:numId w:val="24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 xml:space="preserve">naganą Rady Pedagogicznej z ostrzeżeniem </w:t>
      </w:r>
      <w:r w:rsidR="00867A58" w:rsidRPr="002A0771">
        <w:rPr>
          <w:rFonts w:ascii="Times New Roman" w:hAnsi="Times New Roman"/>
          <w:bCs/>
          <w:sz w:val="24"/>
          <w:szCs w:val="24"/>
        </w:rPr>
        <w:t>skreślenia z listy uczniów</w:t>
      </w:r>
      <w:r w:rsidRPr="002A0771">
        <w:rPr>
          <w:rFonts w:ascii="Times New Roman" w:hAnsi="Times New Roman"/>
          <w:bCs/>
          <w:sz w:val="24"/>
          <w:szCs w:val="24"/>
        </w:rPr>
        <w:t>,</w:t>
      </w:r>
    </w:p>
    <w:p w14:paraId="30EE3AA9" w14:textId="77777777" w:rsidR="00977A64" w:rsidRPr="002A0771" w:rsidRDefault="00977A64" w:rsidP="00257C03">
      <w:pPr>
        <w:numPr>
          <w:ilvl w:val="1"/>
          <w:numId w:val="24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>skreśleniem z listy uczniów</w:t>
      </w:r>
      <w:r w:rsidR="00A624B4" w:rsidRPr="002A0771">
        <w:rPr>
          <w:rFonts w:ascii="Times New Roman" w:hAnsi="Times New Roman"/>
          <w:bCs/>
          <w:sz w:val="24"/>
          <w:szCs w:val="24"/>
        </w:rPr>
        <w:t>.</w:t>
      </w:r>
    </w:p>
    <w:p w14:paraId="3E4D3305" w14:textId="77777777" w:rsidR="00977A64" w:rsidRPr="00263D22" w:rsidRDefault="00977A64" w:rsidP="00257C03">
      <w:pPr>
        <w:numPr>
          <w:ilvl w:val="0"/>
          <w:numId w:val="25"/>
        </w:numPr>
        <w:tabs>
          <w:tab w:val="left" w:pos="340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Do drastycznych naruszeń norm prawa wewnątrzszkolnego zalicza się w szczególności:</w:t>
      </w:r>
    </w:p>
    <w:p w14:paraId="32AB278D" w14:textId="77777777" w:rsidR="00977A64" w:rsidRPr="00263D22" w:rsidRDefault="00977A64" w:rsidP="00257C03">
      <w:pPr>
        <w:numPr>
          <w:ilvl w:val="1"/>
          <w:numId w:val="26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fałszywe powiadomienie o zagrożeniu osób i obiektów,</w:t>
      </w:r>
    </w:p>
    <w:p w14:paraId="6B1912CE" w14:textId="77777777" w:rsidR="00977A64" w:rsidRPr="00263D22" w:rsidRDefault="00977A64" w:rsidP="00257C03">
      <w:pPr>
        <w:numPr>
          <w:ilvl w:val="1"/>
          <w:numId w:val="26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wniesienie na teren obiektów przedmiotów i materiał</w:t>
      </w:r>
      <w:r w:rsidR="00561EC8">
        <w:rPr>
          <w:rFonts w:ascii="Times New Roman" w:hAnsi="Times New Roman"/>
          <w:bCs/>
          <w:sz w:val="24"/>
          <w:szCs w:val="24"/>
        </w:rPr>
        <w:t>ów w stanie stałym, ciekłym lub </w:t>
      </w:r>
      <w:r w:rsidRPr="00263D22">
        <w:rPr>
          <w:rFonts w:ascii="Times New Roman" w:hAnsi="Times New Roman"/>
          <w:bCs/>
          <w:sz w:val="24"/>
          <w:szCs w:val="24"/>
        </w:rPr>
        <w:t>gazo</w:t>
      </w:r>
      <w:r w:rsidR="004227FE" w:rsidRPr="00263D22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wym, które zagrażają bezpieczeństwu osób i obiektów,</w:t>
      </w:r>
    </w:p>
    <w:p w14:paraId="3BF346B9" w14:textId="77777777" w:rsidR="00977A64" w:rsidRPr="00263D22" w:rsidRDefault="00977A64" w:rsidP="00257C03">
      <w:pPr>
        <w:numPr>
          <w:ilvl w:val="1"/>
          <w:numId w:val="24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posiadanie, rozprowadzanie lub zażywanie środków odurzających lub innych środ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ków o podobnym działaniu,</w:t>
      </w:r>
    </w:p>
    <w:p w14:paraId="7EECF19B" w14:textId="77777777" w:rsidR="00977A64" w:rsidRPr="00263D22" w:rsidRDefault="00977A64" w:rsidP="00257C03">
      <w:pPr>
        <w:numPr>
          <w:ilvl w:val="1"/>
          <w:numId w:val="24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wnoszenie, rozprowadzanie lub spożywanie alkoholu,</w:t>
      </w:r>
    </w:p>
    <w:p w14:paraId="62FDD5AC" w14:textId="7BCCDEFC" w:rsidR="00977A64" w:rsidRDefault="00977A64" w:rsidP="00257C03">
      <w:pPr>
        <w:numPr>
          <w:ilvl w:val="1"/>
          <w:numId w:val="24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przebywanie w miejscach wymienionych w ust. 1</w:t>
      </w:r>
      <w:r w:rsidR="00357C5B" w:rsidRPr="00263D22">
        <w:rPr>
          <w:rFonts w:ascii="Times New Roman" w:hAnsi="Times New Roman"/>
          <w:bCs/>
          <w:sz w:val="24"/>
          <w:szCs w:val="24"/>
        </w:rPr>
        <w:t>,</w:t>
      </w:r>
      <w:r w:rsidRPr="00263D22">
        <w:rPr>
          <w:rFonts w:ascii="Times New Roman" w:hAnsi="Times New Roman"/>
          <w:bCs/>
          <w:sz w:val="24"/>
          <w:szCs w:val="24"/>
        </w:rPr>
        <w:t xml:space="preserve"> będąc pod wpływem środków odu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rzają</w:t>
      </w:r>
      <w:r w:rsidR="004227FE" w:rsidRPr="00263D22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cych lub środków o podobnym działaniu oraz w stanie po spożyciu alko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holu,</w:t>
      </w:r>
    </w:p>
    <w:p w14:paraId="3EFB05D2" w14:textId="77777777" w:rsidR="00724E1F" w:rsidRPr="00263D22" w:rsidRDefault="00724E1F" w:rsidP="00257C03">
      <w:pPr>
        <w:numPr>
          <w:ilvl w:val="1"/>
          <w:numId w:val="24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uprawianie hazardu,</w:t>
      </w:r>
    </w:p>
    <w:p w14:paraId="3F1B1711" w14:textId="77777777" w:rsidR="00977A64" w:rsidRPr="00263D22" w:rsidRDefault="00977A64" w:rsidP="00257C03">
      <w:pPr>
        <w:numPr>
          <w:ilvl w:val="1"/>
          <w:numId w:val="24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zachowanie, które stwarza bezpośrednie zagrożenie</w:t>
      </w:r>
      <w:r w:rsidR="00561EC8">
        <w:rPr>
          <w:rFonts w:ascii="Times New Roman" w:hAnsi="Times New Roman"/>
          <w:bCs/>
          <w:sz w:val="24"/>
          <w:szCs w:val="24"/>
        </w:rPr>
        <w:t xml:space="preserve"> zdrowia lub życia własnego lub </w:t>
      </w:r>
      <w:r w:rsidRPr="00263D22">
        <w:rPr>
          <w:rFonts w:ascii="Times New Roman" w:hAnsi="Times New Roman"/>
          <w:bCs/>
          <w:sz w:val="24"/>
          <w:szCs w:val="24"/>
        </w:rPr>
        <w:t>zdrowia i życia innych osób,</w:t>
      </w:r>
    </w:p>
    <w:p w14:paraId="0D50AF7C" w14:textId="77777777" w:rsidR="00977A64" w:rsidRPr="00263D22" w:rsidRDefault="00977A64" w:rsidP="00257C03">
      <w:pPr>
        <w:numPr>
          <w:ilvl w:val="1"/>
          <w:numId w:val="24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naruszenie nietykalności cielesnej innych osób, a w szczególności fizyczne i psy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chiczne znęca</w:t>
      </w:r>
      <w:r w:rsidR="004227FE" w:rsidRPr="00263D22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nie się nad uczniami klas pierwszych,</w:t>
      </w:r>
    </w:p>
    <w:p w14:paraId="6B68E663" w14:textId="77777777" w:rsidR="00977A64" w:rsidRPr="00263D22" w:rsidRDefault="00977A64" w:rsidP="00257C03">
      <w:pPr>
        <w:numPr>
          <w:ilvl w:val="1"/>
          <w:numId w:val="24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kradzieże i włamania,</w:t>
      </w:r>
    </w:p>
    <w:p w14:paraId="325B429A" w14:textId="77777777" w:rsidR="00977A64" w:rsidRPr="00263D22" w:rsidRDefault="00977A64" w:rsidP="00257C03">
      <w:pPr>
        <w:numPr>
          <w:ilvl w:val="1"/>
          <w:numId w:val="24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czyny nieobyczajne</w:t>
      </w:r>
      <w:r w:rsidR="00357C5B" w:rsidRPr="00263D22">
        <w:rPr>
          <w:rFonts w:ascii="Times New Roman" w:hAnsi="Times New Roman"/>
          <w:bCs/>
          <w:sz w:val="24"/>
          <w:szCs w:val="24"/>
        </w:rPr>
        <w:t>,</w:t>
      </w:r>
      <w:r w:rsidRPr="00263D22">
        <w:rPr>
          <w:rFonts w:ascii="Times New Roman" w:hAnsi="Times New Roman"/>
          <w:bCs/>
          <w:sz w:val="24"/>
          <w:szCs w:val="24"/>
        </w:rPr>
        <w:t xml:space="preserve"> np. molestowanie,</w:t>
      </w:r>
    </w:p>
    <w:p w14:paraId="7216D14E" w14:textId="77777777" w:rsidR="00977A64" w:rsidRPr="00263D22" w:rsidRDefault="00977A64" w:rsidP="00257C03">
      <w:pPr>
        <w:numPr>
          <w:ilvl w:val="1"/>
          <w:numId w:val="24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działalność w rażący sposób naruszającą zasady tolerancji światopoglądowej, religij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nej, raso</w:t>
      </w:r>
      <w:r w:rsidR="004227FE" w:rsidRPr="00263D22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wej i kulturowej,</w:t>
      </w:r>
    </w:p>
    <w:p w14:paraId="7068827D" w14:textId="77777777" w:rsidR="00977A64" w:rsidRPr="00263D22" w:rsidRDefault="00977A64" w:rsidP="00257C03">
      <w:pPr>
        <w:numPr>
          <w:ilvl w:val="1"/>
          <w:numId w:val="24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celowe zniszczenie sprzętu lub pomieszczeń</w:t>
      </w:r>
      <w:r w:rsidR="00357C5B" w:rsidRPr="00263D22">
        <w:rPr>
          <w:rFonts w:ascii="Times New Roman" w:hAnsi="Times New Roman"/>
          <w:bCs/>
          <w:sz w:val="24"/>
          <w:szCs w:val="24"/>
        </w:rPr>
        <w:t>,</w:t>
      </w:r>
      <w:r w:rsidRPr="00263D22">
        <w:rPr>
          <w:rFonts w:ascii="Times New Roman" w:hAnsi="Times New Roman"/>
          <w:bCs/>
          <w:sz w:val="24"/>
          <w:szCs w:val="24"/>
        </w:rPr>
        <w:t xml:space="preserve"> o ile</w:t>
      </w:r>
      <w:r w:rsidR="00324C64">
        <w:rPr>
          <w:rFonts w:ascii="Times New Roman" w:hAnsi="Times New Roman"/>
          <w:bCs/>
          <w:sz w:val="24"/>
          <w:szCs w:val="24"/>
        </w:rPr>
        <w:t xml:space="preserve"> w odpowiednim czasie uczeń nie </w:t>
      </w:r>
      <w:r w:rsidRPr="00263D22">
        <w:rPr>
          <w:rFonts w:ascii="Times New Roman" w:hAnsi="Times New Roman"/>
          <w:bCs/>
          <w:sz w:val="24"/>
          <w:szCs w:val="24"/>
        </w:rPr>
        <w:t>wywiąże się z obowiązku naprawi</w:t>
      </w:r>
      <w:r w:rsidR="0094253C" w:rsidRPr="00263D22">
        <w:rPr>
          <w:rFonts w:ascii="Times New Roman" w:hAnsi="Times New Roman"/>
          <w:bCs/>
          <w:sz w:val="24"/>
          <w:szCs w:val="24"/>
        </w:rPr>
        <w:t>e</w:t>
      </w:r>
      <w:r w:rsidRPr="00263D22">
        <w:rPr>
          <w:rFonts w:ascii="Times New Roman" w:hAnsi="Times New Roman"/>
          <w:bCs/>
          <w:sz w:val="24"/>
          <w:szCs w:val="24"/>
        </w:rPr>
        <w:t xml:space="preserve">nia szkody, </w:t>
      </w:r>
    </w:p>
    <w:p w14:paraId="7462D7A3" w14:textId="77777777" w:rsidR="00977A64" w:rsidRPr="00263D22" w:rsidRDefault="00977A64" w:rsidP="00257C03">
      <w:pPr>
        <w:numPr>
          <w:ilvl w:val="1"/>
          <w:numId w:val="24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rażące niedostosowanie się do statutu szkoły, lekceważenie obowiązków szkolnych</w:t>
      </w:r>
      <w:r w:rsidR="00607558" w:rsidRPr="00263D22">
        <w:rPr>
          <w:rFonts w:ascii="Times New Roman" w:hAnsi="Times New Roman"/>
          <w:bCs/>
          <w:sz w:val="24"/>
          <w:szCs w:val="24"/>
        </w:rPr>
        <w:t>,</w:t>
      </w:r>
      <w:r w:rsidRPr="00263D22">
        <w:rPr>
          <w:rFonts w:ascii="Times New Roman" w:hAnsi="Times New Roman"/>
          <w:bCs/>
          <w:sz w:val="24"/>
          <w:szCs w:val="24"/>
        </w:rPr>
        <w:t xml:space="preserve"> a szczególnie zbyt duża absencja na zajęciach dydaktycznych (przekraczająca 50%), </w:t>
      </w:r>
    </w:p>
    <w:p w14:paraId="0EF78D84" w14:textId="77777777" w:rsidR="00977A64" w:rsidRPr="00263D22" w:rsidRDefault="00977A64" w:rsidP="00257C03">
      <w:pPr>
        <w:numPr>
          <w:ilvl w:val="1"/>
          <w:numId w:val="24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rażące naruszenie zasad kultury współżycia w odnies</w:t>
      </w:r>
      <w:r w:rsidR="00CD560E">
        <w:rPr>
          <w:rFonts w:ascii="Times New Roman" w:hAnsi="Times New Roman"/>
          <w:sz w:val="24"/>
          <w:szCs w:val="24"/>
        </w:rPr>
        <w:t>ieniu do kolegów, nauczycieli i </w:t>
      </w:r>
      <w:r w:rsidRPr="00263D22">
        <w:rPr>
          <w:rFonts w:ascii="Times New Roman" w:hAnsi="Times New Roman"/>
          <w:sz w:val="24"/>
          <w:szCs w:val="24"/>
        </w:rPr>
        <w:t>innych pracowników Zes</w:t>
      </w:r>
      <w:r w:rsidR="00607558" w:rsidRPr="00263D22">
        <w:rPr>
          <w:rFonts w:ascii="Times New Roman" w:hAnsi="Times New Roman"/>
          <w:sz w:val="24"/>
          <w:szCs w:val="24"/>
        </w:rPr>
        <w:t>połu,</w:t>
      </w:r>
    </w:p>
    <w:p w14:paraId="49FCB9D3" w14:textId="77777777" w:rsidR="00D00C70" w:rsidRDefault="00D00C70" w:rsidP="00257C03">
      <w:pPr>
        <w:numPr>
          <w:ilvl w:val="1"/>
          <w:numId w:val="24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zamieszczanie w internecie rażąco niewłaściwych treści oraz stosowanie cyberprze</w:t>
      </w:r>
      <w:r w:rsidR="003451A4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mocy,</w:t>
      </w:r>
    </w:p>
    <w:p w14:paraId="7F71A851" w14:textId="77777777" w:rsidR="00F84027" w:rsidRPr="00F84027" w:rsidRDefault="00F84027" w:rsidP="00F84027">
      <w:pPr>
        <w:numPr>
          <w:ilvl w:val="1"/>
          <w:numId w:val="24"/>
        </w:numPr>
        <w:tabs>
          <w:tab w:val="clear" w:pos="1151"/>
          <w:tab w:val="left" w:pos="851"/>
        </w:tabs>
        <w:spacing w:after="0" w:line="348" w:lineRule="auto"/>
        <w:ind w:left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podszywanie się pod inne osoby w internecie, włamania na konta internetowe,</w:t>
      </w:r>
      <w:r w:rsidR="003440DB">
        <w:rPr>
          <w:rFonts w:ascii="Times New Roman" w:hAnsi="Times New Roman"/>
          <w:sz w:val="24"/>
          <w:szCs w:val="24"/>
        </w:rPr>
        <w:t xml:space="preserve"> ataki hakerskie,</w:t>
      </w:r>
    </w:p>
    <w:p w14:paraId="4653355E" w14:textId="77777777" w:rsidR="00977A64" w:rsidRPr="002A0771" w:rsidRDefault="00977A64" w:rsidP="00257C03">
      <w:pPr>
        <w:numPr>
          <w:ilvl w:val="1"/>
          <w:numId w:val="24"/>
        </w:numPr>
        <w:tabs>
          <w:tab w:val="clear" w:pos="1151"/>
          <w:tab w:val="left" w:pos="851"/>
        </w:tabs>
        <w:spacing w:before="120" w:after="0" w:line="360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2A0771">
        <w:rPr>
          <w:rFonts w:ascii="Times New Roman" w:hAnsi="Times New Roman"/>
          <w:sz w:val="24"/>
          <w:szCs w:val="24"/>
        </w:rPr>
        <w:t>inne, nieprzewidziane w statucie czyny uz</w:t>
      </w:r>
      <w:r w:rsidR="00CD560E" w:rsidRPr="002A0771">
        <w:rPr>
          <w:rFonts w:ascii="Times New Roman" w:hAnsi="Times New Roman"/>
          <w:sz w:val="24"/>
          <w:szCs w:val="24"/>
        </w:rPr>
        <w:t>nane przez Radę Pedagogiczną za </w:t>
      </w:r>
      <w:r w:rsidRPr="002A0771">
        <w:rPr>
          <w:rFonts w:ascii="Times New Roman" w:hAnsi="Times New Roman"/>
          <w:sz w:val="24"/>
          <w:szCs w:val="24"/>
        </w:rPr>
        <w:t>dra</w:t>
      </w:r>
      <w:r w:rsidR="008F3471" w:rsidRPr="002A0771">
        <w:rPr>
          <w:rFonts w:ascii="Times New Roman" w:hAnsi="Times New Roman"/>
          <w:sz w:val="24"/>
          <w:szCs w:val="24"/>
        </w:rPr>
        <w:softHyphen/>
      </w:r>
      <w:r w:rsidRPr="002A0771">
        <w:rPr>
          <w:rFonts w:ascii="Times New Roman" w:hAnsi="Times New Roman"/>
          <w:sz w:val="24"/>
          <w:szCs w:val="24"/>
        </w:rPr>
        <w:t>styczne naru</w:t>
      </w:r>
      <w:r w:rsidR="004227FE" w:rsidRPr="002A0771">
        <w:rPr>
          <w:rFonts w:ascii="Times New Roman" w:hAnsi="Times New Roman"/>
          <w:sz w:val="24"/>
          <w:szCs w:val="24"/>
        </w:rPr>
        <w:softHyphen/>
      </w:r>
      <w:r w:rsidRPr="002A0771">
        <w:rPr>
          <w:rFonts w:ascii="Times New Roman" w:hAnsi="Times New Roman"/>
          <w:sz w:val="24"/>
          <w:szCs w:val="24"/>
        </w:rPr>
        <w:t>szenie norm prawa wewnątrzszkolnego</w:t>
      </w:r>
      <w:r w:rsidR="00F0140C" w:rsidRPr="002A0771">
        <w:rPr>
          <w:rFonts w:ascii="Times New Roman" w:hAnsi="Times New Roman"/>
          <w:sz w:val="24"/>
          <w:szCs w:val="24"/>
        </w:rPr>
        <w:t>,</w:t>
      </w:r>
      <w:r w:rsidR="00F0140C" w:rsidRPr="002A077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F0140C" w:rsidRPr="002A0771">
        <w:rPr>
          <w:rFonts w:ascii="Times New Roman" w:hAnsi="Times New Roman"/>
          <w:sz w:val="24"/>
          <w:szCs w:val="24"/>
        </w:rPr>
        <w:t xml:space="preserve">w tym nakłanianie innych osób do łamania zapisów </w:t>
      </w:r>
      <w:r w:rsidR="00222E49" w:rsidRPr="002A0771">
        <w:rPr>
          <w:rFonts w:ascii="Times New Roman" w:hAnsi="Times New Roman"/>
          <w:sz w:val="24"/>
          <w:szCs w:val="24"/>
        </w:rPr>
        <w:t>§ 45</w:t>
      </w:r>
      <w:r w:rsidR="00F0140C" w:rsidRPr="002A0771">
        <w:rPr>
          <w:rFonts w:ascii="Times New Roman" w:hAnsi="Times New Roman"/>
          <w:sz w:val="24"/>
          <w:szCs w:val="24"/>
        </w:rPr>
        <w:t xml:space="preserve"> ust. 2 statutu</w:t>
      </w:r>
      <w:r w:rsidRPr="002A0771">
        <w:rPr>
          <w:rFonts w:ascii="Times New Roman" w:hAnsi="Times New Roman"/>
          <w:sz w:val="24"/>
          <w:szCs w:val="24"/>
        </w:rPr>
        <w:t>.</w:t>
      </w:r>
    </w:p>
    <w:p w14:paraId="0133406D" w14:textId="5B18AF1F" w:rsidR="00FD478E" w:rsidRPr="002A0771" w:rsidRDefault="007611EE" w:rsidP="007611EE">
      <w:pPr>
        <w:numPr>
          <w:ilvl w:val="0"/>
          <w:numId w:val="25"/>
        </w:numPr>
        <w:tabs>
          <w:tab w:val="left" w:pos="340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9A6459">
        <w:rPr>
          <w:rFonts w:ascii="Times New Roman" w:eastAsia="Times New Roman" w:hAnsi="Times New Roman"/>
          <w:sz w:val="24"/>
          <w:szCs w:val="24"/>
          <w:lang w:eastAsia="ar-SA"/>
        </w:rPr>
        <w:t>Jeśli uczeń XI LOS</w:t>
      </w:r>
      <w:ins w:id="112" w:author="Janusz Magiera" w:date="2026-09-09T07:55:00Z">
        <w:r w:rsidRPr="009A6459">
          <w:rPr>
            <w:rFonts w:ascii="Times New Roman" w:eastAsia="Times New Roman" w:hAnsi="Times New Roman"/>
            <w:sz w:val="24"/>
            <w:szCs w:val="24"/>
            <w:lang w:eastAsia="ar-SA"/>
          </w:rPr>
          <w:t>,</w:t>
        </w:r>
      </w:ins>
      <w:r w:rsidRPr="009A6459">
        <w:rPr>
          <w:rFonts w:ascii="Times New Roman" w:eastAsia="Times New Roman" w:hAnsi="Times New Roman"/>
          <w:sz w:val="24"/>
          <w:szCs w:val="24"/>
          <w:lang w:eastAsia="ar-SA"/>
        </w:rPr>
        <w:t xml:space="preserve"> będący wychowankiem internatu</w:t>
      </w:r>
      <w:ins w:id="113" w:author="Janusz Magiera" w:date="2026-09-09T07:55:00Z">
        <w:r w:rsidRPr="009A6459">
          <w:rPr>
            <w:rFonts w:ascii="Times New Roman" w:eastAsia="Times New Roman" w:hAnsi="Times New Roman"/>
            <w:sz w:val="24"/>
            <w:szCs w:val="24"/>
            <w:lang w:eastAsia="ar-SA"/>
          </w:rPr>
          <w:t>,</w:t>
        </w:r>
      </w:ins>
      <w:r w:rsidRPr="009A6459">
        <w:rPr>
          <w:rFonts w:ascii="Times New Roman" w:eastAsia="Times New Roman" w:hAnsi="Times New Roman"/>
          <w:sz w:val="24"/>
          <w:szCs w:val="24"/>
          <w:lang w:eastAsia="ar-SA"/>
        </w:rPr>
        <w:t xml:space="preserve"> dopuści się złamania regulaminu internatu, wówczas zastosowanie mają kary </w:t>
      </w:r>
      <w:ins w:id="114" w:author="Janusz Magiera" w:date="2026-09-09T07:55:00Z">
        <w:r w:rsidRPr="009A6459">
          <w:rPr>
            <w:rFonts w:ascii="Times New Roman" w:eastAsia="Times New Roman" w:hAnsi="Times New Roman"/>
            <w:sz w:val="24"/>
            <w:szCs w:val="24"/>
            <w:lang w:eastAsia="ar-SA"/>
          </w:rPr>
          <w:t>ujęte</w:t>
        </w:r>
      </w:ins>
      <w:ins w:id="115" w:author="Janusz Magiera" w:date="2026-09-09T07:57:00Z">
        <w:r w:rsidRPr="009A6459">
          <w:rPr>
            <w:rFonts w:ascii="Times New Roman" w:eastAsia="Times New Roman" w:hAnsi="Times New Roman"/>
            <w:sz w:val="24"/>
            <w:szCs w:val="24"/>
            <w:lang w:eastAsia="ar-SA"/>
          </w:rPr>
          <w:t xml:space="preserve"> w</w:t>
        </w:r>
      </w:ins>
      <w:ins w:id="116" w:author="Janusz Magiera" w:date="2026-09-09T07:58:00Z">
        <w:r w:rsidRPr="009A6459">
          <w:rPr>
            <w:rFonts w:ascii="Times New Roman" w:eastAsia="Times New Roman" w:hAnsi="Times New Roman"/>
            <w:iCs/>
            <w:sz w:val="24"/>
            <w:szCs w:val="24"/>
            <w:lang w:eastAsia="ar-SA"/>
          </w:rPr>
          <w:t xml:space="preserve"> </w:t>
        </w:r>
        <w:r w:rsidRPr="009A6459">
          <w:rPr>
            <w:rFonts w:ascii="Times New Roman" w:eastAsia="Times New Roman" w:hAnsi="Times New Roman"/>
            <w:sz w:val="24"/>
            <w:szCs w:val="24"/>
            <w:lang w:eastAsia="ar-SA"/>
          </w:rPr>
          <w:t xml:space="preserve">§ </w:t>
        </w:r>
        <w:r w:rsidRPr="009A6459">
          <w:rPr>
            <w:rFonts w:ascii="Times New Roman" w:eastAsia="Times New Roman" w:hAnsi="Times New Roman"/>
            <w:iCs/>
            <w:sz w:val="24"/>
            <w:szCs w:val="24"/>
            <w:lang w:eastAsia="ar-SA"/>
          </w:rPr>
          <w:t xml:space="preserve">48 d </w:t>
        </w:r>
      </w:ins>
      <w:ins w:id="117" w:author="Janusz Magiera" w:date="2026-09-09T07:57:00Z">
        <w:r w:rsidRPr="009A6459">
          <w:rPr>
            <w:rFonts w:ascii="Times New Roman" w:eastAsia="Times New Roman" w:hAnsi="Times New Roman"/>
            <w:iCs/>
            <w:sz w:val="24"/>
            <w:szCs w:val="24"/>
            <w:lang w:eastAsia="ar-SA"/>
          </w:rPr>
          <w:t>Statutu</w:t>
        </w:r>
      </w:ins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9A6459">
        <w:rPr>
          <w:rFonts w:ascii="Times New Roman" w:eastAsia="Times New Roman" w:hAnsi="Times New Roman"/>
          <w:sz w:val="24"/>
          <w:szCs w:val="24"/>
          <w:lang w:eastAsia="ar-SA"/>
        </w:rPr>
        <w:t>Technikum nr 1, w skład którego wchodzi internat.</w:t>
      </w:r>
    </w:p>
    <w:p w14:paraId="263B50F1" w14:textId="456E01B6" w:rsidR="00977A64" w:rsidRPr="002A0771" w:rsidRDefault="00884A28" w:rsidP="007611EE">
      <w:pPr>
        <w:pStyle w:val="Nagwek2"/>
      </w:pPr>
      <w:r w:rsidRPr="002A0771">
        <w:t xml:space="preserve">§ </w:t>
      </w:r>
      <w:r w:rsidR="00C27F2B" w:rsidRPr="002A0771">
        <w:t>46</w:t>
      </w:r>
    </w:p>
    <w:p w14:paraId="4C9D01FF" w14:textId="58629EBA" w:rsidR="00977A64" w:rsidRPr="002A0771" w:rsidRDefault="00977A64" w:rsidP="00257C03">
      <w:pPr>
        <w:numPr>
          <w:ilvl w:val="0"/>
          <w:numId w:val="23"/>
        </w:numPr>
        <w:tabs>
          <w:tab w:val="left" w:pos="340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 xml:space="preserve">Dyrektor, realizując uchwałę </w:t>
      </w:r>
      <w:r w:rsidR="00FC7713" w:rsidRPr="002A0771">
        <w:rPr>
          <w:rFonts w:ascii="Times New Roman" w:hAnsi="Times New Roman"/>
          <w:bCs/>
          <w:sz w:val="24"/>
          <w:szCs w:val="24"/>
        </w:rPr>
        <w:t>Rady Pedagogicznej</w:t>
      </w:r>
      <w:r w:rsidRPr="002A0771">
        <w:rPr>
          <w:rFonts w:ascii="Times New Roman" w:hAnsi="Times New Roman"/>
          <w:bCs/>
          <w:sz w:val="24"/>
          <w:szCs w:val="24"/>
        </w:rPr>
        <w:t xml:space="preserve">, </w:t>
      </w:r>
      <w:r w:rsidR="00CD560E" w:rsidRPr="002A0771">
        <w:rPr>
          <w:rFonts w:ascii="Times New Roman" w:hAnsi="Times New Roman"/>
          <w:bCs/>
          <w:sz w:val="24"/>
          <w:szCs w:val="24"/>
        </w:rPr>
        <w:t xml:space="preserve">po zasięgnięciu opinii Samorządu Uczniowskiego, </w:t>
      </w:r>
      <w:r w:rsidRPr="002A0771">
        <w:rPr>
          <w:rFonts w:ascii="Times New Roman" w:hAnsi="Times New Roman"/>
          <w:bCs/>
          <w:sz w:val="24"/>
          <w:szCs w:val="24"/>
        </w:rPr>
        <w:t xml:space="preserve">skreśla ucznia </w:t>
      </w:r>
      <w:r w:rsidR="00A624B4" w:rsidRPr="002A0771">
        <w:rPr>
          <w:rFonts w:ascii="Times New Roman" w:hAnsi="Times New Roman"/>
          <w:bCs/>
          <w:sz w:val="24"/>
          <w:szCs w:val="24"/>
        </w:rPr>
        <w:t>z listy uczniów</w:t>
      </w:r>
      <w:r w:rsidRPr="002A0771">
        <w:rPr>
          <w:rFonts w:ascii="Times New Roman" w:hAnsi="Times New Roman"/>
          <w:bCs/>
          <w:sz w:val="24"/>
          <w:szCs w:val="24"/>
        </w:rPr>
        <w:t xml:space="preserve"> w drodze decyzji administracyjnej.</w:t>
      </w:r>
    </w:p>
    <w:p w14:paraId="3E626DD0" w14:textId="77777777" w:rsidR="00BE2E25" w:rsidRPr="002A0771" w:rsidRDefault="00977A64" w:rsidP="00257C03">
      <w:pPr>
        <w:numPr>
          <w:ilvl w:val="0"/>
          <w:numId w:val="23"/>
        </w:numPr>
        <w:tabs>
          <w:tab w:val="left" w:pos="340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 xml:space="preserve">O podjętej przez </w:t>
      </w:r>
      <w:r w:rsidR="00FC7713" w:rsidRPr="002A0771">
        <w:rPr>
          <w:rFonts w:ascii="Times New Roman" w:hAnsi="Times New Roman"/>
          <w:bCs/>
          <w:sz w:val="24"/>
          <w:szCs w:val="24"/>
        </w:rPr>
        <w:t xml:space="preserve">Dyrektora </w:t>
      </w:r>
      <w:r w:rsidRPr="002A0771">
        <w:rPr>
          <w:rFonts w:ascii="Times New Roman" w:hAnsi="Times New Roman"/>
          <w:bCs/>
          <w:sz w:val="24"/>
          <w:szCs w:val="24"/>
        </w:rPr>
        <w:t xml:space="preserve">decyzji powiadamiany jest pisemnie uczeń i jego </w:t>
      </w:r>
      <w:r w:rsidR="00BE2E25" w:rsidRPr="002A0771">
        <w:rPr>
          <w:rFonts w:ascii="Times New Roman" w:hAnsi="Times New Roman"/>
          <w:bCs/>
          <w:sz w:val="24"/>
          <w:szCs w:val="24"/>
        </w:rPr>
        <w:t>rodzice</w:t>
      </w:r>
      <w:r w:rsidR="00E40381" w:rsidRPr="002A0771">
        <w:rPr>
          <w:rFonts w:ascii="Times New Roman" w:hAnsi="Times New Roman"/>
          <w:bCs/>
          <w:sz w:val="24"/>
          <w:szCs w:val="24"/>
        </w:rPr>
        <w:t xml:space="preserve"> (opie</w:t>
      </w:r>
      <w:r w:rsidR="003451A4" w:rsidRPr="002A0771">
        <w:rPr>
          <w:rFonts w:ascii="Times New Roman" w:hAnsi="Times New Roman"/>
          <w:bCs/>
          <w:sz w:val="24"/>
          <w:szCs w:val="24"/>
        </w:rPr>
        <w:softHyphen/>
      </w:r>
      <w:r w:rsidR="00E40381" w:rsidRPr="002A0771">
        <w:rPr>
          <w:rFonts w:ascii="Times New Roman" w:hAnsi="Times New Roman"/>
          <w:bCs/>
          <w:sz w:val="24"/>
          <w:szCs w:val="24"/>
        </w:rPr>
        <w:t>kunowie prawni)</w:t>
      </w:r>
      <w:r w:rsidR="00C27F2B" w:rsidRPr="002A0771">
        <w:rPr>
          <w:rFonts w:ascii="Times New Roman" w:hAnsi="Times New Roman"/>
          <w:bCs/>
          <w:sz w:val="24"/>
          <w:szCs w:val="24"/>
        </w:rPr>
        <w:t xml:space="preserve"> </w:t>
      </w:r>
      <w:r w:rsidR="00BE2E25" w:rsidRPr="002A0771">
        <w:rPr>
          <w:rFonts w:ascii="Times New Roman" w:hAnsi="Times New Roman"/>
          <w:bCs/>
          <w:sz w:val="24"/>
          <w:szCs w:val="24"/>
        </w:rPr>
        <w:t xml:space="preserve">lub tylko uczeń </w:t>
      </w:r>
      <w:r w:rsidR="00DA0413" w:rsidRPr="002A0771">
        <w:rPr>
          <w:rFonts w:ascii="Times New Roman" w:hAnsi="Times New Roman"/>
          <w:bCs/>
          <w:sz w:val="24"/>
          <w:szCs w:val="24"/>
        </w:rPr>
        <w:t>w</w:t>
      </w:r>
      <w:r w:rsidR="00BE2E25" w:rsidRPr="002A0771">
        <w:rPr>
          <w:rFonts w:ascii="Times New Roman" w:hAnsi="Times New Roman"/>
          <w:bCs/>
          <w:sz w:val="24"/>
          <w:szCs w:val="24"/>
        </w:rPr>
        <w:t xml:space="preserve"> przypadku ucznia pełnoletniego. </w:t>
      </w:r>
    </w:p>
    <w:p w14:paraId="611BA25F" w14:textId="7979F473" w:rsidR="00977A64" w:rsidRPr="002A0771" w:rsidRDefault="00977A64" w:rsidP="00257C03">
      <w:pPr>
        <w:numPr>
          <w:ilvl w:val="0"/>
          <w:numId w:val="23"/>
        </w:numPr>
        <w:tabs>
          <w:tab w:val="left" w:pos="340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>Potwierdzeniem powiadomienia o decyzji, o której mowa w ust. 1</w:t>
      </w:r>
      <w:r w:rsidR="00BE2E25" w:rsidRPr="002A0771">
        <w:rPr>
          <w:rFonts w:ascii="Times New Roman" w:hAnsi="Times New Roman"/>
          <w:bCs/>
          <w:sz w:val="24"/>
          <w:szCs w:val="24"/>
        </w:rPr>
        <w:t>,</w:t>
      </w:r>
      <w:r w:rsidRPr="002A0771">
        <w:rPr>
          <w:rFonts w:ascii="Times New Roman" w:hAnsi="Times New Roman"/>
          <w:bCs/>
          <w:sz w:val="24"/>
          <w:szCs w:val="24"/>
        </w:rPr>
        <w:t xml:space="preserve"> jest zapis w dzienniku korespon</w:t>
      </w:r>
      <w:r w:rsidR="004227FE" w:rsidRPr="002A0771">
        <w:rPr>
          <w:rFonts w:ascii="Times New Roman" w:hAnsi="Times New Roman"/>
          <w:bCs/>
          <w:sz w:val="24"/>
          <w:szCs w:val="24"/>
        </w:rPr>
        <w:softHyphen/>
      </w:r>
      <w:r w:rsidRPr="002A0771">
        <w:rPr>
          <w:rFonts w:ascii="Times New Roman" w:hAnsi="Times New Roman"/>
          <w:bCs/>
          <w:sz w:val="24"/>
          <w:szCs w:val="24"/>
        </w:rPr>
        <w:t>dencji wychodzącej sekretariatu głównego Zespołu lub podpis na dokumencie, potwier</w:t>
      </w:r>
      <w:r w:rsidR="004227FE" w:rsidRPr="002A0771">
        <w:rPr>
          <w:rFonts w:ascii="Times New Roman" w:hAnsi="Times New Roman"/>
          <w:bCs/>
          <w:sz w:val="24"/>
          <w:szCs w:val="24"/>
        </w:rPr>
        <w:softHyphen/>
      </w:r>
      <w:r w:rsidRPr="002A0771">
        <w:rPr>
          <w:rFonts w:ascii="Times New Roman" w:hAnsi="Times New Roman"/>
          <w:bCs/>
          <w:sz w:val="24"/>
          <w:szCs w:val="24"/>
        </w:rPr>
        <w:t>dzający otrzymanie pisemnej decyzji.</w:t>
      </w:r>
    </w:p>
    <w:p w14:paraId="7C31003B" w14:textId="1D312079" w:rsidR="00977A64" w:rsidRPr="002A0771" w:rsidRDefault="00977A64" w:rsidP="00257C03">
      <w:pPr>
        <w:numPr>
          <w:ilvl w:val="0"/>
          <w:numId w:val="23"/>
        </w:numPr>
        <w:tabs>
          <w:tab w:val="left" w:pos="340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>Od decyzji skreślenia z listy uczniów uczniowi lub jego rodzicom</w:t>
      </w:r>
      <w:r w:rsidR="00E40381" w:rsidRPr="002A0771">
        <w:rPr>
          <w:rFonts w:ascii="Times New Roman" w:hAnsi="Times New Roman"/>
          <w:bCs/>
          <w:sz w:val="24"/>
          <w:szCs w:val="24"/>
        </w:rPr>
        <w:t xml:space="preserve"> (opie</w:t>
      </w:r>
      <w:r w:rsidR="008F3471" w:rsidRPr="002A0771">
        <w:rPr>
          <w:rFonts w:ascii="Times New Roman" w:hAnsi="Times New Roman"/>
          <w:bCs/>
          <w:sz w:val="24"/>
          <w:szCs w:val="24"/>
        </w:rPr>
        <w:softHyphen/>
      </w:r>
      <w:r w:rsidR="00E40381" w:rsidRPr="002A0771">
        <w:rPr>
          <w:rFonts w:ascii="Times New Roman" w:hAnsi="Times New Roman"/>
          <w:bCs/>
          <w:sz w:val="24"/>
          <w:szCs w:val="24"/>
        </w:rPr>
        <w:t>kunom praw</w:t>
      </w:r>
      <w:r w:rsidR="00A94B92" w:rsidRPr="002A0771">
        <w:rPr>
          <w:rFonts w:ascii="Times New Roman" w:hAnsi="Times New Roman"/>
          <w:bCs/>
          <w:sz w:val="24"/>
          <w:szCs w:val="24"/>
        </w:rPr>
        <w:softHyphen/>
      </w:r>
      <w:r w:rsidR="00E40381" w:rsidRPr="002A0771">
        <w:rPr>
          <w:rFonts w:ascii="Times New Roman" w:hAnsi="Times New Roman"/>
          <w:bCs/>
          <w:sz w:val="24"/>
          <w:szCs w:val="24"/>
        </w:rPr>
        <w:t xml:space="preserve">nym) </w:t>
      </w:r>
      <w:r w:rsidRPr="002A0771">
        <w:rPr>
          <w:rFonts w:ascii="Times New Roman" w:hAnsi="Times New Roman"/>
          <w:bCs/>
          <w:sz w:val="24"/>
          <w:szCs w:val="24"/>
        </w:rPr>
        <w:t xml:space="preserve">przysługuje prawo wniesienia odwołania do organu sprawującego nadzór pedagogiczny nad </w:t>
      </w:r>
      <w:r w:rsidR="00FB4EAF" w:rsidRPr="002A0771">
        <w:rPr>
          <w:rFonts w:ascii="Times New Roman" w:hAnsi="Times New Roman"/>
          <w:bCs/>
          <w:sz w:val="24"/>
          <w:szCs w:val="24"/>
        </w:rPr>
        <w:t>szkołą</w:t>
      </w:r>
      <w:r w:rsidRPr="002A0771">
        <w:rPr>
          <w:rFonts w:ascii="Times New Roman" w:hAnsi="Times New Roman"/>
          <w:bCs/>
          <w:sz w:val="24"/>
          <w:szCs w:val="24"/>
        </w:rPr>
        <w:t xml:space="preserve">, za pośrednictwem </w:t>
      </w:r>
      <w:r w:rsidR="00FC7713" w:rsidRPr="002A0771">
        <w:rPr>
          <w:rFonts w:ascii="Times New Roman" w:hAnsi="Times New Roman"/>
          <w:bCs/>
          <w:sz w:val="24"/>
          <w:szCs w:val="24"/>
        </w:rPr>
        <w:t>Dyrektora</w:t>
      </w:r>
      <w:r w:rsidRPr="002A0771">
        <w:rPr>
          <w:rFonts w:ascii="Times New Roman" w:hAnsi="Times New Roman"/>
          <w:bCs/>
          <w:sz w:val="24"/>
          <w:szCs w:val="24"/>
        </w:rPr>
        <w:t>, zgodnie z przepisami kodeksu postępowania admini</w:t>
      </w:r>
      <w:r w:rsidR="006608DB">
        <w:rPr>
          <w:rFonts w:ascii="Times New Roman" w:hAnsi="Times New Roman"/>
          <w:bCs/>
          <w:sz w:val="24"/>
          <w:szCs w:val="24"/>
        </w:rPr>
        <w:softHyphen/>
      </w:r>
      <w:r w:rsidRPr="002A0771">
        <w:rPr>
          <w:rFonts w:ascii="Times New Roman" w:hAnsi="Times New Roman"/>
          <w:bCs/>
          <w:sz w:val="24"/>
          <w:szCs w:val="24"/>
        </w:rPr>
        <w:t>stra</w:t>
      </w:r>
      <w:r w:rsidR="00A94B92" w:rsidRPr="002A0771">
        <w:rPr>
          <w:rFonts w:ascii="Times New Roman" w:hAnsi="Times New Roman"/>
          <w:bCs/>
          <w:sz w:val="24"/>
          <w:szCs w:val="24"/>
        </w:rPr>
        <w:softHyphen/>
      </w:r>
      <w:r w:rsidRPr="002A0771">
        <w:rPr>
          <w:rFonts w:ascii="Times New Roman" w:hAnsi="Times New Roman"/>
          <w:bCs/>
          <w:sz w:val="24"/>
          <w:szCs w:val="24"/>
        </w:rPr>
        <w:t>cyj</w:t>
      </w:r>
      <w:r w:rsidR="004227FE" w:rsidRPr="002A0771">
        <w:rPr>
          <w:rFonts w:ascii="Times New Roman" w:hAnsi="Times New Roman"/>
          <w:bCs/>
          <w:sz w:val="24"/>
          <w:szCs w:val="24"/>
        </w:rPr>
        <w:softHyphen/>
      </w:r>
      <w:r w:rsidRPr="002A0771">
        <w:rPr>
          <w:rFonts w:ascii="Times New Roman" w:hAnsi="Times New Roman"/>
          <w:bCs/>
          <w:sz w:val="24"/>
          <w:szCs w:val="24"/>
        </w:rPr>
        <w:t>nego, jeżeli zainteresowany uzna,</w:t>
      </w:r>
      <w:r w:rsidR="00E57F82" w:rsidRPr="002A0771">
        <w:rPr>
          <w:rFonts w:ascii="Times New Roman" w:hAnsi="Times New Roman"/>
          <w:bCs/>
          <w:sz w:val="24"/>
          <w:szCs w:val="24"/>
        </w:rPr>
        <w:t xml:space="preserve"> że decyzja podjęta została z </w:t>
      </w:r>
      <w:r w:rsidRPr="002A0771">
        <w:rPr>
          <w:rFonts w:ascii="Times New Roman" w:hAnsi="Times New Roman"/>
          <w:bCs/>
          <w:sz w:val="24"/>
          <w:szCs w:val="24"/>
        </w:rPr>
        <w:t>naruszeniem przepi</w:t>
      </w:r>
      <w:r w:rsidR="006608DB">
        <w:rPr>
          <w:rFonts w:ascii="Times New Roman" w:hAnsi="Times New Roman"/>
          <w:bCs/>
          <w:sz w:val="24"/>
          <w:szCs w:val="24"/>
        </w:rPr>
        <w:softHyphen/>
      </w:r>
      <w:r w:rsidRPr="002A0771">
        <w:rPr>
          <w:rFonts w:ascii="Times New Roman" w:hAnsi="Times New Roman"/>
          <w:bCs/>
          <w:sz w:val="24"/>
          <w:szCs w:val="24"/>
        </w:rPr>
        <w:t>sów prawa.</w:t>
      </w:r>
    </w:p>
    <w:p w14:paraId="7EE2E2F2" w14:textId="77777777" w:rsidR="00977A64" w:rsidRPr="00263D22" w:rsidRDefault="00977A64" w:rsidP="00257C03">
      <w:pPr>
        <w:numPr>
          <w:ilvl w:val="0"/>
          <w:numId w:val="23"/>
        </w:numPr>
        <w:tabs>
          <w:tab w:val="left" w:pos="340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A0771">
        <w:rPr>
          <w:rFonts w:ascii="Times New Roman" w:hAnsi="Times New Roman"/>
          <w:bCs/>
          <w:sz w:val="24"/>
          <w:szCs w:val="24"/>
        </w:rPr>
        <w:t xml:space="preserve">Wniesienie odwołania od decyzji </w:t>
      </w:r>
      <w:r w:rsidR="00FC7713" w:rsidRPr="002A0771">
        <w:rPr>
          <w:rFonts w:ascii="Times New Roman" w:hAnsi="Times New Roman"/>
          <w:bCs/>
          <w:sz w:val="24"/>
          <w:szCs w:val="24"/>
        </w:rPr>
        <w:t>Dyrektora</w:t>
      </w:r>
      <w:r w:rsidRPr="002A0771">
        <w:rPr>
          <w:rFonts w:ascii="Times New Roman" w:hAnsi="Times New Roman"/>
          <w:bCs/>
          <w:sz w:val="24"/>
          <w:szCs w:val="24"/>
        </w:rPr>
        <w:t>, o której mowa w ust. 4</w:t>
      </w:r>
      <w:r w:rsidR="00BE2E25" w:rsidRPr="002A0771">
        <w:rPr>
          <w:rFonts w:ascii="Times New Roman" w:hAnsi="Times New Roman"/>
          <w:bCs/>
          <w:sz w:val="24"/>
          <w:szCs w:val="24"/>
        </w:rPr>
        <w:t>,</w:t>
      </w:r>
      <w:r w:rsidRPr="002A0771">
        <w:rPr>
          <w:rFonts w:ascii="Times New Roman" w:hAnsi="Times New Roman"/>
          <w:bCs/>
          <w:sz w:val="24"/>
          <w:szCs w:val="24"/>
        </w:rPr>
        <w:t xml:space="preserve"> wstrzymuje wykona</w:t>
      </w:r>
      <w:r w:rsidR="003451A4" w:rsidRPr="002A0771">
        <w:rPr>
          <w:rFonts w:ascii="Times New Roman" w:hAnsi="Times New Roman"/>
          <w:bCs/>
          <w:sz w:val="24"/>
          <w:szCs w:val="24"/>
        </w:rPr>
        <w:softHyphen/>
      </w:r>
      <w:r w:rsidRPr="002A0771">
        <w:rPr>
          <w:rFonts w:ascii="Times New Roman" w:hAnsi="Times New Roman"/>
          <w:bCs/>
          <w:sz w:val="24"/>
          <w:szCs w:val="24"/>
        </w:rPr>
        <w:t>nie</w:t>
      </w:r>
      <w:r w:rsidRPr="00263D22">
        <w:rPr>
          <w:rFonts w:ascii="Times New Roman" w:hAnsi="Times New Roman"/>
          <w:bCs/>
          <w:sz w:val="24"/>
          <w:szCs w:val="24"/>
        </w:rPr>
        <w:t xml:space="preserve"> decy</w:t>
      </w:r>
      <w:r w:rsidR="004227FE" w:rsidRPr="00263D22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zji.</w:t>
      </w:r>
    </w:p>
    <w:p w14:paraId="61296682" w14:textId="77777777" w:rsidR="00977A64" w:rsidRPr="00263D22" w:rsidRDefault="00977A64" w:rsidP="00257C03">
      <w:pPr>
        <w:numPr>
          <w:ilvl w:val="0"/>
          <w:numId w:val="23"/>
        </w:numPr>
        <w:tabs>
          <w:tab w:val="left" w:pos="340"/>
        </w:tabs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Do</w:t>
      </w:r>
      <w:r w:rsidR="00324C64">
        <w:rPr>
          <w:rFonts w:ascii="Times New Roman" w:hAnsi="Times New Roman"/>
          <w:bCs/>
          <w:sz w:val="24"/>
          <w:szCs w:val="24"/>
        </w:rPr>
        <w:t xml:space="preserve"> </w:t>
      </w:r>
      <w:r w:rsidRPr="00263D22">
        <w:rPr>
          <w:rFonts w:ascii="Times New Roman" w:hAnsi="Times New Roman"/>
          <w:bCs/>
          <w:sz w:val="24"/>
          <w:szCs w:val="24"/>
        </w:rPr>
        <w:t>czasu uprawomocnienia się decyzji, uczeń kor</w:t>
      </w:r>
      <w:r w:rsidR="00324C64">
        <w:rPr>
          <w:rFonts w:ascii="Times New Roman" w:hAnsi="Times New Roman"/>
          <w:bCs/>
          <w:sz w:val="24"/>
          <w:szCs w:val="24"/>
        </w:rPr>
        <w:t>zysta z wszystkich praw oraz ma </w:t>
      </w:r>
      <w:r w:rsidRPr="00263D22">
        <w:rPr>
          <w:rFonts w:ascii="Times New Roman" w:hAnsi="Times New Roman"/>
          <w:bCs/>
          <w:sz w:val="24"/>
          <w:szCs w:val="24"/>
        </w:rPr>
        <w:t>obowią</w:t>
      </w:r>
      <w:r w:rsidR="003451A4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zek wypełniania wszystkich ciążących na nim obowiązków.</w:t>
      </w:r>
    </w:p>
    <w:p w14:paraId="0C4E682A" w14:textId="77777777" w:rsidR="00FD478E" w:rsidRPr="00263D22" w:rsidRDefault="00FD478E" w:rsidP="0014674F">
      <w:pPr>
        <w:shd w:val="clear" w:color="auto" w:fill="FFFFFF"/>
        <w:tabs>
          <w:tab w:val="left" w:pos="34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6FECC0E" w14:textId="77777777" w:rsidR="00977A64" w:rsidRPr="00263D22" w:rsidRDefault="00884A28" w:rsidP="00B9137B">
      <w:pPr>
        <w:pStyle w:val="Nagwek2"/>
        <w:spacing w:line="240" w:lineRule="auto"/>
      </w:pPr>
      <w:r w:rsidRPr="00263D22">
        <w:t xml:space="preserve">§ </w:t>
      </w:r>
      <w:r w:rsidR="00C27F2B" w:rsidRPr="00263D22">
        <w:t>47</w:t>
      </w:r>
    </w:p>
    <w:p w14:paraId="67E702C9" w14:textId="77777777" w:rsidR="00CD031A" w:rsidRPr="002439DA" w:rsidRDefault="00CD031A" w:rsidP="00CD031A">
      <w:pPr>
        <w:spacing w:before="120"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2439DA">
        <w:rPr>
          <w:rFonts w:ascii="Times New Roman" w:hAnsi="Times New Roman"/>
          <w:bCs/>
          <w:i/>
          <w:sz w:val="24"/>
          <w:szCs w:val="24"/>
        </w:rPr>
        <w:t>(uchylony)</w:t>
      </w:r>
    </w:p>
    <w:p w14:paraId="2462C0B9" w14:textId="77777777" w:rsidR="00977A64" w:rsidRPr="00263D22" w:rsidRDefault="00977A64" w:rsidP="00C474D5">
      <w:pPr>
        <w:pStyle w:val="Nagwek1"/>
      </w:pPr>
      <w:bookmarkStart w:id="118" w:name="_Toc243754240"/>
      <w:bookmarkStart w:id="119" w:name="_Toc366702555"/>
      <w:bookmarkStart w:id="120" w:name="_Toc239843360"/>
      <w:r w:rsidRPr="00263D22">
        <w:t>Postanowienia końcowe</w:t>
      </w:r>
      <w:bookmarkEnd w:id="118"/>
      <w:bookmarkEnd w:id="119"/>
      <w:bookmarkEnd w:id="120"/>
    </w:p>
    <w:p w14:paraId="7B883BAA" w14:textId="77777777" w:rsidR="009F3BCD" w:rsidRPr="00263D22" w:rsidRDefault="00884A28" w:rsidP="007611EE">
      <w:pPr>
        <w:pStyle w:val="Nagwek2"/>
      </w:pPr>
      <w:r w:rsidRPr="00263D22">
        <w:t xml:space="preserve">§ </w:t>
      </w:r>
      <w:r w:rsidR="00C27F2B" w:rsidRPr="00263D22">
        <w:t>48</w:t>
      </w:r>
    </w:p>
    <w:p w14:paraId="3465ED62" w14:textId="77777777" w:rsidR="009F3BCD" w:rsidRPr="00263D22" w:rsidRDefault="001537F2" w:rsidP="00257C03">
      <w:pPr>
        <w:numPr>
          <w:ilvl w:val="0"/>
          <w:numId w:val="19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Liceum używa pieczęci urzędowej</w:t>
      </w:r>
      <w:r w:rsidR="009A0BF3" w:rsidRPr="00263D22">
        <w:rPr>
          <w:rFonts w:ascii="Times New Roman" w:hAnsi="Times New Roman"/>
          <w:sz w:val="24"/>
          <w:szCs w:val="24"/>
        </w:rPr>
        <w:t>,</w:t>
      </w:r>
      <w:r w:rsidRPr="00263D22">
        <w:rPr>
          <w:rFonts w:ascii="Times New Roman" w:hAnsi="Times New Roman"/>
          <w:sz w:val="24"/>
          <w:szCs w:val="24"/>
        </w:rPr>
        <w:t xml:space="preserve"> zgodnie z odrębnymi przepisami.</w:t>
      </w:r>
    </w:p>
    <w:p w14:paraId="45508F8F" w14:textId="77777777" w:rsidR="00F63BF8" w:rsidRPr="00263D22" w:rsidRDefault="00F63BF8" w:rsidP="00257C03">
      <w:pPr>
        <w:numPr>
          <w:ilvl w:val="0"/>
          <w:numId w:val="19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Tablice Liceum zawierają nazwę Zespołu i nazwę Liceum.</w:t>
      </w:r>
    </w:p>
    <w:p w14:paraId="3EA03B50" w14:textId="77777777" w:rsidR="009F3BCD" w:rsidRPr="00263D22" w:rsidRDefault="001537F2" w:rsidP="00257C03">
      <w:pPr>
        <w:numPr>
          <w:ilvl w:val="0"/>
          <w:numId w:val="19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Liceum może posiadać własny sztandar</w:t>
      </w:r>
      <w:r w:rsidR="0016006D" w:rsidRPr="00263D22">
        <w:rPr>
          <w:rFonts w:ascii="Times New Roman" w:hAnsi="Times New Roman"/>
          <w:sz w:val="24"/>
          <w:szCs w:val="24"/>
        </w:rPr>
        <w:t>,</w:t>
      </w:r>
      <w:r w:rsidRPr="00263D22">
        <w:rPr>
          <w:rFonts w:ascii="Times New Roman" w:hAnsi="Times New Roman"/>
          <w:sz w:val="24"/>
          <w:szCs w:val="24"/>
        </w:rPr>
        <w:t xml:space="preserve"> godło lub ceremoniał szkoły.</w:t>
      </w:r>
    </w:p>
    <w:p w14:paraId="24104827" w14:textId="77777777" w:rsidR="009F3BCD" w:rsidRPr="00263D22" w:rsidRDefault="001537F2" w:rsidP="00257C03">
      <w:pPr>
        <w:numPr>
          <w:ilvl w:val="0"/>
          <w:numId w:val="19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Liceum prowadzi i przechowuje dokumentację zgodnie z odrębnymi przepisami.</w:t>
      </w:r>
    </w:p>
    <w:p w14:paraId="1FACBCB6" w14:textId="77777777" w:rsidR="0075532B" w:rsidRPr="00263D22" w:rsidRDefault="001537F2" w:rsidP="00257C03">
      <w:pPr>
        <w:numPr>
          <w:ilvl w:val="0"/>
          <w:numId w:val="19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3D22">
        <w:rPr>
          <w:rFonts w:ascii="Times New Roman" w:hAnsi="Times New Roman"/>
          <w:sz w:val="24"/>
          <w:szCs w:val="24"/>
        </w:rPr>
        <w:t>Zasady prowadzenia przez szkołę gospodarki finansowej i materiałowej określają odrębne prze</w:t>
      </w:r>
      <w:r w:rsidR="00B23A92" w:rsidRPr="00263D22">
        <w:rPr>
          <w:rFonts w:ascii="Times New Roman" w:hAnsi="Times New Roman"/>
          <w:sz w:val="24"/>
          <w:szCs w:val="24"/>
        </w:rPr>
        <w:softHyphen/>
      </w:r>
      <w:r w:rsidRPr="00263D22">
        <w:rPr>
          <w:rFonts w:ascii="Times New Roman" w:hAnsi="Times New Roman"/>
          <w:sz w:val="24"/>
          <w:szCs w:val="24"/>
        </w:rPr>
        <w:t>pisy.</w:t>
      </w:r>
    </w:p>
    <w:p w14:paraId="40D062F7" w14:textId="77777777" w:rsidR="00060A67" w:rsidRPr="00263D22" w:rsidRDefault="00060A67" w:rsidP="00A20C6D">
      <w:pPr>
        <w:shd w:val="clear" w:color="auto" w:fill="FFFFFF"/>
        <w:tabs>
          <w:tab w:val="left" w:pos="34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5717733" w14:textId="77777777" w:rsidR="0075532B" w:rsidRPr="00263D22" w:rsidRDefault="00C27F2B" w:rsidP="007611EE">
      <w:pPr>
        <w:pStyle w:val="Nagwek2"/>
      </w:pPr>
      <w:r w:rsidRPr="00263D22">
        <w:t>§ 49</w:t>
      </w:r>
    </w:p>
    <w:p w14:paraId="3CF68E5C" w14:textId="3FC4C9D7" w:rsidR="0075532B" w:rsidRPr="00263D22" w:rsidRDefault="0075532B" w:rsidP="00BB6D27">
      <w:pPr>
        <w:numPr>
          <w:ilvl w:val="6"/>
          <w:numId w:val="36"/>
        </w:numPr>
        <w:shd w:val="clear" w:color="auto" w:fill="FFFFFF"/>
        <w:spacing w:before="120" w:after="0" w:line="360" w:lineRule="auto"/>
        <w:ind w:left="340" w:hanging="340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Organem kompetentnym do uchwalania statutu </w:t>
      </w:r>
      <w:r w:rsidR="00103FF2" w:rsidRPr="00263D22">
        <w:rPr>
          <w:rFonts w:ascii="Times New Roman" w:hAnsi="Times New Roman"/>
          <w:bCs/>
          <w:sz w:val="24"/>
          <w:szCs w:val="24"/>
        </w:rPr>
        <w:t>i</w:t>
      </w:r>
      <w:r w:rsidR="008529B4" w:rsidRPr="00263D22">
        <w:rPr>
          <w:rFonts w:ascii="Times New Roman" w:hAnsi="Times New Roman"/>
          <w:bCs/>
          <w:sz w:val="24"/>
          <w:szCs w:val="24"/>
        </w:rPr>
        <w:t xml:space="preserve"> wprowadzenia w </w:t>
      </w:r>
      <w:r w:rsidR="00103FF2" w:rsidRPr="00263D22">
        <w:rPr>
          <w:rFonts w:ascii="Times New Roman" w:hAnsi="Times New Roman"/>
          <w:bCs/>
          <w:sz w:val="24"/>
          <w:szCs w:val="24"/>
        </w:rPr>
        <w:t>nim</w:t>
      </w:r>
      <w:r w:rsidRPr="00263D22">
        <w:rPr>
          <w:rFonts w:ascii="Times New Roman" w:hAnsi="Times New Roman"/>
          <w:bCs/>
          <w:sz w:val="24"/>
          <w:szCs w:val="24"/>
        </w:rPr>
        <w:t xml:space="preserve"> zmian jest Rada Pedago</w:t>
      </w:r>
      <w:r w:rsidR="001866CC" w:rsidRPr="00263D22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giczna Zespołu.</w:t>
      </w:r>
    </w:p>
    <w:p w14:paraId="59C0270D" w14:textId="77777777" w:rsidR="0075532B" w:rsidRPr="00263D22" w:rsidRDefault="0075532B" w:rsidP="00BB6D27">
      <w:pPr>
        <w:numPr>
          <w:ilvl w:val="6"/>
          <w:numId w:val="36"/>
        </w:numPr>
        <w:shd w:val="clear" w:color="auto" w:fill="FFFFFF"/>
        <w:spacing w:before="120" w:after="0" w:line="360" w:lineRule="auto"/>
        <w:ind w:left="340" w:hanging="340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Wniosek o zmianę statutu może wnieść Dyrektor </w:t>
      </w:r>
      <w:r w:rsidR="00103FF2" w:rsidRPr="00263D22">
        <w:rPr>
          <w:rFonts w:ascii="Times New Roman" w:hAnsi="Times New Roman"/>
          <w:bCs/>
          <w:sz w:val="24"/>
          <w:szCs w:val="24"/>
        </w:rPr>
        <w:t>Zespołu</w:t>
      </w:r>
      <w:r w:rsidRPr="00263D22">
        <w:rPr>
          <w:rFonts w:ascii="Times New Roman" w:hAnsi="Times New Roman"/>
          <w:bCs/>
          <w:sz w:val="24"/>
          <w:szCs w:val="24"/>
        </w:rPr>
        <w:t xml:space="preserve"> oraz każdy kolegialny </w:t>
      </w:r>
      <w:r w:rsidR="008529B4" w:rsidRPr="00263D22">
        <w:rPr>
          <w:rFonts w:ascii="Times New Roman" w:hAnsi="Times New Roman"/>
          <w:bCs/>
          <w:sz w:val="24"/>
          <w:szCs w:val="24"/>
        </w:rPr>
        <w:t>organ szkoły, a </w:t>
      </w:r>
      <w:r w:rsidRPr="00263D22">
        <w:rPr>
          <w:rFonts w:ascii="Times New Roman" w:hAnsi="Times New Roman"/>
          <w:bCs/>
          <w:sz w:val="24"/>
          <w:szCs w:val="24"/>
        </w:rPr>
        <w:t>także organ nadzoru pedagogicznego i organ prowadzący.</w:t>
      </w:r>
    </w:p>
    <w:p w14:paraId="3BA71070" w14:textId="77777777" w:rsidR="0075532B" w:rsidRPr="00263D22" w:rsidRDefault="0075532B" w:rsidP="00BB6D27">
      <w:pPr>
        <w:numPr>
          <w:ilvl w:val="6"/>
          <w:numId w:val="36"/>
        </w:numPr>
        <w:shd w:val="clear" w:color="auto" w:fill="FFFFFF"/>
        <w:spacing w:before="120" w:after="0" w:line="360" w:lineRule="auto"/>
        <w:ind w:left="340" w:hanging="340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Rada Pedagogiczna </w:t>
      </w:r>
      <w:r w:rsidR="00103FF2" w:rsidRPr="00263D22">
        <w:rPr>
          <w:rFonts w:ascii="Times New Roman" w:hAnsi="Times New Roman"/>
          <w:bCs/>
          <w:sz w:val="24"/>
          <w:szCs w:val="24"/>
        </w:rPr>
        <w:t xml:space="preserve">Zespołu </w:t>
      </w:r>
      <w:r w:rsidRPr="00263D22">
        <w:rPr>
          <w:rFonts w:ascii="Times New Roman" w:hAnsi="Times New Roman"/>
          <w:bCs/>
          <w:sz w:val="24"/>
          <w:szCs w:val="24"/>
        </w:rPr>
        <w:t>w formie uchwały przyjm</w:t>
      </w:r>
      <w:r w:rsidR="001C0AE1">
        <w:rPr>
          <w:rFonts w:ascii="Times New Roman" w:hAnsi="Times New Roman"/>
          <w:bCs/>
          <w:sz w:val="24"/>
          <w:szCs w:val="24"/>
        </w:rPr>
        <w:t>uje lub odrzuca projekt zmian w </w:t>
      </w:r>
      <w:r w:rsidRPr="00263D22">
        <w:rPr>
          <w:rFonts w:ascii="Times New Roman" w:hAnsi="Times New Roman"/>
          <w:bCs/>
          <w:sz w:val="24"/>
          <w:szCs w:val="24"/>
        </w:rPr>
        <w:t>sta</w:t>
      </w:r>
      <w:r w:rsidR="008F3471">
        <w:rPr>
          <w:rFonts w:ascii="Times New Roman" w:hAnsi="Times New Roman"/>
          <w:bCs/>
          <w:sz w:val="24"/>
          <w:szCs w:val="24"/>
        </w:rPr>
        <w:softHyphen/>
      </w:r>
      <w:r w:rsidRPr="00263D22">
        <w:rPr>
          <w:rFonts w:ascii="Times New Roman" w:hAnsi="Times New Roman"/>
          <w:bCs/>
          <w:sz w:val="24"/>
          <w:szCs w:val="24"/>
        </w:rPr>
        <w:t>tucie lub projekt statutu.</w:t>
      </w:r>
    </w:p>
    <w:p w14:paraId="132E760D" w14:textId="77777777" w:rsidR="0075532B" w:rsidRPr="00263D22" w:rsidRDefault="0075532B" w:rsidP="00BB6D27">
      <w:pPr>
        <w:numPr>
          <w:ilvl w:val="6"/>
          <w:numId w:val="36"/>
        </w:numPr>
        <w:shd w:val="clear" w:color="auto" w:fill="FFFFFF"/>
        <w:spacing w:before="120" w:after="0" w:line="360" w:lineRule="auto"/>
        <w:ind w:left="340" w:hanging="340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 xml:space="preserve">Dyrektor </w:t>
      </w:r>
      <w:r w:rsidR="00103FF2" w:rsidRPr="00263D22">
        <w:rPr>
          <w:rFonts w:ascii="Times New Roman" w:hAnsi="Times New Roman"/>
          <w:bCs/>
          <w:sz w:val="24"/>
          <w:szCs w:val="24"/>
        </w:rPr>
        <w:t xml:space="preserve">Zespołu </w:t>
      </w:r>
      <w:r w:rsidRPr="00263D22">
        <w:rPr>
          <w:rFonts w:ascii="Times New Roman" w:hAnsi="Times New Roman"/>
          <w:bCs/>
          <w:sz w:val="24"/>
          <w:szCs w:val="24"/>
        </w:rPr>
        <w:t>publikuje statut jako tekst jednolity po każdej jego nowelizacji:</w:t>
      </w:r>
    </w:p>
    <w:p w14:paraId="787390A2" w14:textId="77777777" w:rsidR="0075532B" w:rsidRPr="00263D22" w:rsidRDefault="0075532B" w:rsidP="00257C03">
      <w:pPr>
        <w:shd w:val="clear" w:color="auto" w:fill="FFFFFF"/>
        <w:tabs>
          <w:tab w:val="left" w:pos="340"/>
        </w:tabs>
        <w:spacing w:before="120" w:after="0" w:line="360" w:lineRule="auto"/>
        <w:ind w:left="850" w:hanging="357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1) w formie papierowej,</w:t>
      </w:r>
    </w:p>
    <w:p w14:paraId="048094BC" w14:textId="77777777" w:rsidR="00060A67" w:rsidRPr="00263D22" w:rsidRDefault="0075532B" w:rsidP="00A20C6D">
      <w:pPr>
        <w:shd w:val="clear" w:color="auto" w:fill="FFFFFF"/>
        <w:tabs>
          <w:tab w:val="left" w:pos="340"/>
        </w:tabs>
        <w:spacing w:before="120" w:after="0" w:line="360" w:lineRule="auto"/>
        <w:ind w:left="850" w:hanging="357"/>
        <w:jc w:val="both"/>
        <w:rPr>
          <w:rFonts w:ascii="Times New Roman" w:hAnsi="Times New Roman"/>
          <w:bCs/>
          <w:sz w:val="24"/>
          <w:szCs w:val="24"/>
        </w:rPr>
      </w:pPr>
      <w:r w:rsidRPr="00263D22">
        <w:rPr>
          <w:rFonts w:ascii="Times New Roman" w:hAnsi="Times New Roman"/>
          <w:bCs/>
          <w:sz w:val="24"/>
          <w:szCs w:val="24"/>
        </w:rPr>
        <w:t>2) na stronie internetowej szkoły w formie elektronicznej.</w:t>
      </w:r>
    </w:p>
    <w:p w14:paraId="53D6A9C4" w14:textId="77777777" w:rsidR="00A20C6D" w:rsidRPr="00263D22" w:rsidRDefault="00A20C6D" w:rsidP="00A20C6D">
      <w:pPr>
        <w:shd w:val="clear" w:color="auto" w:fill="FFFFFF"/>
        <w:tabs>
          <w:tab w:val="left" w:pos="34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D3BAA41" w14:textId="77777777" w:rsidR="00060A67" w:rsidRPr="00263D22" w:rsidRDefault="00C27F2B" w:rsidP="007611EE">
      <w:pPr>
        <w:pStyle w:val="Nagwek2"/>
      </w:pPr>
      <w:r w:rsidRPr="00263D22">
        <w:t>§ 50</w:t>
      </w:r>
    </w:p>
    <w:p w14:paraId="24FF6897" w14:textId="13893006" w:rsidR="00060A67" w:rsidRDefault="00060A67" w:rsidP="00257C03">
      <w:pPr>
        <w:tabs>
          <w:tab w:val="left" w:pos="6083"/>
        </w:tabs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C3DD0">
        <w:rPr>
          <w:rFonts w:ascii="Times New Roman" w:hAnsi="Times New Roman"/>
          <w:sz w:val="24"/>
          <w:szCs w:val="24"/>
        </w:rPr>
        <w:t xml:space="preserve">Statut wchodzi w życie </w:t>
      </w:r>
      <w:r w:rsidR="00FC71A7" w:rsidRPr="003C3DD0">
        <w:rPr>
          <w:rFonts w:ascii="Times New Roman" w:hAnsi="Times New Roman"/>
          <w:sz w:val="24"/>
          <w:szCs w:val="24"/>
        </w:rPr>
        <w:t xml:space="preserve">dnia </w:t>
      </w:r>
      <w:r w:rsidR="009B34BE" w:rsidRPr="003C3DD0">
        <w:rPr>
          <w:rFonts w:ascii="Times New Roman" w:hAnsi="Times New Roman"/>
          <w:sz w:val="24"/>
          <w:szCs w:val="24"/>
        </w:rPr>
        <w:t>10</w:t>
      </w:r>
      <w:r w:rsidR="00FC71A7" w:rsidRPr="003C3DD0">
        <w:rPr>
          <w:rFonts w:ascii="Times New Roman" w:hAnsi="Times New Roman"/>
          <w:sz w:val="24"/>
          <w:szCs w:val="24"/>
        </w:rPr>
        <w:t xml:space="preserve"> września 2019 r. na podstawie uchwały nr </w:t>
      </w:r>
      <w:r w:rsidR="009B34BE" w:rsidRPr="003C3DD0">
        <w:rPr>
          <w:rFonts w:ascii="Times New Roman" w:hAnsi="Times New Roman"/>
          <w:sz w:val="24"/>
          <w:szCs w:val="24"/>
        </w:rPr>
        <w:t>5</w:t>
      </w:r>
      <w:r w:rsidR="00FC71A7" w:rsidRPr="003C3DD0">
        <w:rPr>
          <w:rFonts w:ascii="Times New Roman" w:hAnsi="Times New Roman"/>
          <w:sz w:val="24"/>
          <w:szCs w:val="24"/>
        </w:rPr>
        <w:t>/ZSTI/2019/2020</w:t>
      </w:r>
      <w:r w:rsidR="00FC71A7" w:rsidRPr="003C3DD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C71A7" w:rsidRPr="003C3DD0">
        <w:rPr>
          <w:rFonts w:ascii="Times New Roman" w:hAnsi="Times New Roman"/>
          <w:sz w:val="24"/>
          <w:szCs w:val="24"/>
        </w:rPr>
        <w:t>Rady</w:t>
      </w:r>
      <w:r w:rsidR="001810E1" w:rsidRPr="003C3DD0">
        <w:rPr>
          <w:rFonts w:ascii="Times New Roman" w:hAnsi="Times New Roman"/>
          <w:sz w:val="24"/>
          <w:szCs w:val="24"/>
        </w:rPr>
        <w:t xml:space="preserve"> </w:t>
      </w:r>
      <w:r w:rsidRPr="003C3DD0">
        <w:rPr>
          <w:rFonts w:ascii="Times New Roman" w:hAnsi="Times New Roman"/>
          <w:sz w:val="24"/>
          <w:szCs w:val="24"/>
        </w:rPr>
        <w:t>Pedagogicznej Zespołu Szkół Techniczno-In</w:t>
      </w:r>
      <w:r w:rsidR="00297D22" w:rsidRPr="003C3DD0">
        <w:rPr>
          <w:rFonts w:ascii="Times New Roman" w:hAnsi="Times New Roman"/>
          <w:sz w:val="24"/>
          <w:szCs w:val="24"/>
        </w:rPr>
        <w:t>formatycznych w </w:t>
      </w:r>
      <w:r w:rsidRPr="003C3DD0">
        <w:rPr>
          <w:rFonts w:ascii="Times New Roman" w:hAnsi="Times New Roman"/>
          <w:sz w:val="24"/>
          <w:szCs w:val="24"/>
        </w:rPr>
        <w:t>Gliwicach.</w:t>
      </w:r>
    </w:p>
    <w:p w14:paraId="110402D7" w14:textId="7C24296D" w:rsidR="00BD7EB6" w:rsidRDefault="00BD7EB6" w:rsidP="00257C03">
      <w:pPr>
        <w:tabs>
          <w:tab w:val="left" w:pos="6083"/>
        </w:tabs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6B937C9" w14:textId="77777777" w:rsidR="00BD7EB6" w:rsidRPr="00BD7EB6" w:rsidRDefault="00BD7EB6" w:rsidP="00BD7EB6">
      <w:pPr>
        <w:tabs>
          <w:tab w:val="left" w:pos="6083"/>
        </w:tabs>
        <w:spacing w:after="0" w:line="360" w:lineRule="auto"/>
        <w:ind w:left="6083"/>
        <w:rPr>
          <w:rFonts w:ascii="Times New Roman" w:hAnsi="Times New Roman"/>
          <w:sz w:val="24"/>
          <w:szCs w:val="24"/>
        </w:rPr>
      </w:pPr>
      <w:r w:rsidRPr="00BD7EB6">
        <w:rPr>
          <w:rFonts w:ascii="Times New Roman" w:hAnsi="Times New Roman"/>
          <w:sz w:val="24"/>
          <w:szCs w:val="24"/>
        </w:rPr>
        <w:t>Janusz Magiera</w:t>
      </w:r>
    </w:p>
    <w:p w14:paraId="12563A5A" w14:textId="1B526E3B" w:rsidR="00BD7EB6" w:rsidRPr="00263D22" w:rsidRDefault="00BD7EB6" w:rsidP="00BD7EB6">
      <w:pPr>
        <w:tabs>
          <w:tab w:val="left" w:pos="6083"/>
        </w:tabs>
        <w:spacing w:after="0" w:line="360" w:lineRule="auto"/>
        <w:ind w:left="6083"/>
        <w:rPr>
          <w:rFonts w:ascii="Times New Roman" w:hAnsi="Times New Roman"/>
          <w:sz w:val="24"/>
          <w:szCs w:val="24"/>
        </w:rPr>
      </w:pPr>
      <w:r w:rsidRPr="00BD7EB6">
        <w:rPr>
          <w:rFonts w:ascii="Times New Roman" w:hAnsi="Times New Roman"/>
          <w:sz w:val="24"/>
          <w:szCs w:val="24"/>
        </w:rPr>
        <w:t>Dyrektor ZSTI</w:t>
      </w:r>
    </w:p>
    <w:sectPr w:rsidR="00BD7EB6" w:rsidRPr="00263D22" w:rsidSect="00B23A92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80747B" w14:textId="77777777" w:rsidR="00786875" w:rsidRDefault="00786875" w:rsidP="00331B8F">
      <w:pPr>
        <w:spacing w:after="0" w:line="240" w:lineRule="auto"/>
      </w:pPr>
      <w:r>
        <w:separator/>
      </w:r>
    </w:p>
  </w:endnote>
  <w:endnote w:type="continuationSeparator" w:id="0">
    <w:p w14:paraId="5433B9D1" w14:textId="77777777" w:rsidR="00786875" w:rsidRDefault="00786875" w:rsidP="00331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A4867" w14:textId="77777777" w:rsidR="00786875" w:rsidRDefault="0078687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79555" w14:textId="793E9A1C" w:rsidR="00786875" w:rsidRPr="003C37AF" w:rsidRDefault="00786875" w:rsidP="00331B8F">
    <w:pPr>
      <w:pStyle w:val="Stopka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3C37AF">
      <w:rPr>
        <w:rFonts w:ascii="Times New Roman" w:hAnsi="Times New Roman"/>
        <w:sz w:val="24"/>
        <w:szCs w:val="24"/>
      </w:rPr>
      <w:fldChar w:fldCharType="begin"/>
    </w:r>
    <w:r w:rsidRPr="003C37AF">
      <w:rPr>
        <w:rFonts w:ascii="Times New Roman" w:hAnsi="Times New Roman"/>
        <w:sz w:val="24"/>
        <w:szCs w:val="24"/>
      </w:rPr>
      <w:instrText xml:space="preserve"> PAGE   \* MERGEFORMAT </w:instrText>
    </w:r>
    <w:r w:rsidRPr="003C37AF">
      <w:rPr>
        <w:rFonts w:ascii="Times New Roman" w:hAnsi="Times New Roman"/>
        <w:sz w:val="24"/>
        <w:szCs w:val="24"/>
      </w:rPr>
      <w:fldChar w:fldCharType="separate"/>
    </w:r>
    <w:r w:rsidR="00B04F8A">
      <w:rPr>
        <w:rFonts w:ascii="Times New Roman" w:hAnsi="Times New Roman"/>
        <w:noProof/>
        <w:sz w:val="24"/>
        <w:szCs w:val="24"/>
      </w:rPr>
      <w:t>21</w:t>
    </w:r>
    <w:r w:rsidRPr="003C37AF">
      <w:rPr>
        <w:rFonts w:ascii="Times New Roman" w:hAnsi="Times New Roman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8D82CE" w14:textId="77777777" w:rsidR="00786875" w:rsidRDefault="007868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6DBDD4" w14:textId="77777777" w:rsidR="00786875" w:rsidRDefault="00786875" w:rsidP="00331B8F">
      <w:pPr>
        <w:spacing w:after="0" w:line="240" w:lineRule="auto"/>
      </w:pPr>
      <w:r>
        <w:separator/>
      </w:r>
    </w:p>
  </w:footnote>
  <w:footnote w:type="continuationSeparator" w:id="0">
    <w:p w14:paraId="019CDF4A" w14:textId="77777777" w:rsidR="00786875" w:rsidRDefault="00786875" w:rsidP="00331B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FD3C6" w14:textId="77777777" w:rsidR="00786875" w:rsidRDefault="0078687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2BD0D" w14:textId="77777777" w:rsidR="00786875" w:rsidRDefault="0078687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57F20" w14:textId="77777777" w:rsidR="00786875" w:rsidRDefault="0078687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861A091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sz w:val="22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00000018"/>
    <w:multiLevelType w:val="multilevel"/>
    <w:tmpl w:val="00000018"/>
    <w:name w:val="WW8Num3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567"/>
        </w:tabs>
        <w:ind w:left="567" w:hanging="51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0000001E"/>
    <w:multiLevelType w:val="multi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00000023"/>
    <w:multiLevelType w:val="multilevel"/>
    <w:tmpl w:val="00000023"/>
    <w:name w:val="WW8Num5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00000025"/>
    <w:multiLevelType w:val="multilevel"/>
    <w:tmpl w:val="00000025"/>
    <w:name w:val="WW8Num37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00000027"/>
    <w:multiLevelType w:val="multi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0000002A"/>
    <w:multiLevelType w:val="multilevel"/>
    <w:tmpl w:val="0000002A"/>
    <w:name w:val="WW8Num4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0000002B"/>
    <w:multiLevelType w:val="multi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0000002C"/>
    <w:multiLevelType w:val="multilevel"/>
    <w:tmpl w:val="0000002C"/>
    <w:name w:val="WW8Num65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00000030"/>
    <w:multiLevelType w:val="multilevel"/>
    <w:tmpl w:val="00000030"/>
    <w:name w:val="WW8Num4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00000032"/>
    <w:multiLevelType w:val="multilevel"/>
    <w:tmpl w:val="00000032"/>
    <w:name w:val="WW8Num5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00000033"/>
    <w:multiLevelType w:val="multilevel"/>
    <w:tmpl w:val="00000033"/>
    <w:name w:val="WW8Num7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00000036"/>
    <w:multiLevelType w:val="multilevel"/>
    <w:tmpl w:val="00000036"/>
    <w:name w:val="WW8Num7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00000050"/>
    <w:multiLevelType w:val="multilevel"/>
    <w:tmpl w:val="00000050"/>
    <w:name w:val="WW8Num11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8" w15:restartNumberingAfterBreak="0">
    <w:nsid w:val="0000005C"/>
    <w:multiLevelType w:val="multilevel"/>
    <w:tmpl w:val="0000005C"/>
    <w:name w:val="WW8Num12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9" w15:restartNumberingAfterBreak="0">
    <w:nsid w:val="00000062"/>
    <w:multiLevelType w:val="multilevel"/>
    <w:tmpl w:val="00000062"/>
    <w:name w:val="WW8Num13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0" w15:restartNumberingAfterBreak="0">
    <w:nsid w:val="00000069"/>
    <w:multiLevelType w:val="multilevel"/>
    <w:tmpl w:val="00000069"/>
    <w:name w:val="WW8Num14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1" w15:restartNumberingAfterBreak="0">
    <w:nsid w:val="00000077"/>
    <w:multiLevelType w:val="multilevel"/>
    <w:tmpl w:val="00000077"/>
    <w:name w:val="WW8Num16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52" w15:restartNumberingAfterBreak="0">
    <w:nsid w:val="00072E7E"/>
    <w:multiLevelType w:val="multilevel"/>
    <w:tmpl w:val="6D8E3B54"/>
    <w:styleLink w:val="Styl1"/>
    <w:lvl w:ilvl="0">
      <w:start w:val="1"/>
      <w:numFmt w:val="decimal"/>
      <w:lvlText w:val="%1."/>
      <w:lvlJc w:val="left"/>
      <w:pPr>
        <w:ind w:left="340" w:hanging="340"/>
      </w:pPr>
      <w:rPr>
        <w:rFonts w:ascii="Times New Roman" w:hAnsi="Times New Roman" w:hint="default"/>
      </w:rPr>
    </w:lvl>
    <w:lvl w:ilvl="1">
      <w:start w:val="1"/>
      <w:numFmt w:val="decimal"/>
      <w:lvlText w:val="%2)"/>
      <w:lvlJc w:val="left"/>
      <w:pPr>
        <w:ind w:left="737" w:hanging="397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418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00D87F83"/>
    <w:multiLevelType w:val="multilevel"/>
    <w:tmpl w:val="3BDAA8A4"/>
    <w:lvl w:ilvl="0">
      <w:start w:val="1"/>
      <w:numFmt w:val="decimal"/>
      <w:lvlText w:val="%1)"/>
      <w:lvlJc w:val="righ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03AC0366"/>
    <w:multiLevelType w:val="multilevel"/>
    <w:tmpl w:val="9C54CE76"/>
    <w:name w:val="WW8Num29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5" w15:restartNumberingAfterBreak="0">
    <w:nsid w:val="06366EDE"/>
    <w:multiLevelType w:val="hybridMultilevel"/>
    <w:tmpl w:val="29E20E44"/>
    <w:name w:val="WW8Num8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07AC0156"/>
    <w:multiLevelType w:val="multilevel"/>
    <w:tmpl w:val="6882A3A2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7"/>
      <w:numFmt w:val="decimal"/>
      <w:lvlText w:val="%2)"/>
      <w:lvlJc w:val="left"/>
      <w:pPr>
        <w:ind w:left="737" w:hanging="397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418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081700A2"/>
    <w:multiLevelType w:val="multilevel"/>
    <w:tmpl w:val="2752C102"/>
    <w:name w:val="WW8Num12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8" w15:restartNumberingAfterBreak="0">
    <w:nsid w:val="0922135B"/>
    <w:multiLevelType w:val="multilevel"/>
    <w:tmpl w:val="79204AD4"/>
    <w:name w:val="WW8Num42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9" w15:restartNumberingAfterBreak="0">
    <w:nsid w:val="0BCB2CB5"/>
    <w:multiLevelType w:val="hybridMultilevel"/>
    <w:tmpl w:val="99D60B26"/>
    <w:lvl w:ilvl="0" w:tplc="35F669F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0D232A99"/>
    <w:multiLevelType w:val="multilevel"/>
    <w:tmpl w:val="92789560"/>
    <w:name w:val="WW8Num45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1" w15:restartNumberingAfterBreak="0">
    <w:nsid w:val="0EC60050"/>
    <w:multiLevelType w:val="multilevel"/>
    <w:tmpl w:val="0212D514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7"/>
      <w:numFmt w:val="decimal"/>
      <w:lvlText w:val="%2)"/>
      <w:lvlJc w:val="left"/>
      <w:pPr>
        <w:ind w:left="737" w:hanging="397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418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112C0272"/>
    <w:multiLevelType w:val="multilevel"/>
    <w:tmpl w:val="48008598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37" w:hanging="397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418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119E1691"/>
    <w:multiLevelType w:val="multilevel"/>
    <w:tmpl w:val="11868844"/>
    <w:name w:val="WW8Num35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4" w15:restartNumberingAfterBreak="0">
    <w:nsid w:val="11A5100D"/>
    <w:multiLevelType w:val="hybridMultilevel"/>
    <w:tmpl w:val="1ACAF8F8"/>
    <w:lvl w:ilvl="0" w:tplc="3CDC2754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2212529"/>
    <w:multiLevelType w:val="hybridMultilevel"/>
    <w:tmpl w:val="A92C6DD8"/>
    <w:lvl w:ilvl="0" w:tplc="4634A97C">
      <w:start w:val="1"/>
      <w:numFmt w:val="decimal"/>
      <w:lvlText w:val="%1)"/>
      <w:lvlJc w:val="right"/>
      <w:pPr>
        <w:ind w:left="720" w:hanging="360"/>
      </w:pPr>
      <w:rPr>
        <w:rFonts w:hint="default"/>
        <w:b w:val="0"/>
      </w:rPr>
    </w:lvl>
    <w:lvl w:ilvl="1" w:tplc="666A566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41B77BF"/>
    <w:multiLevelType w:val="hybridMultilevel"/>
    <w:tmpl w:val="587040CA"/>
    <w:lvl w:ilvl="0" w:tplc="F2BA8C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4787917"/>
    <w:multiLevelType w:val="multilevel"/>
    <w:tmpl w:val="B5E21BF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37" w:hanging="397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418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154B1AB1"/>
    <w:multiLevelType w:val="hybridMultilevel"/>
    <w:tmpl w:val="40042D0C"/>
    <w:lvl w:ilvl="0" w:tplc="F1086976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5EA5EC1"/>
    <w:multiLevelType w:val="hybridMultilevel"/>
    <w:tmpl w:val="D898E96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0" w15:restartNumberingAfterBreak="0">
    <w:nsid w:val="178C0C01"/>
    <w:multiLevelType w:val="multilevel"/>
    <w:tmpl w:val="3BDAA8A4"/>
    <w:lvl w:ilvl="0">
      <w:start w:val="1"/>
      <w:numFmt w:val="decimal"/>
      <w:lvlText w:val="%1)"/>
      <w:lvlJc w:val="righ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19F86F63"/>
    <w:multiLevelType w:val="hybridMultilevel"/>
    <w:tmpl w:val="FFCE2B14"/>
    <w:lvl w:ilvl="0" w:tplc="F056AFBC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1D3E1B1D"/>
    <w:multiLevelType w:val="hybridMultilevel"/>
    <w:tmpl w:val="5022A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F414AA3"/>
    <w:multiLevelType w:val="multilevel"/>
    <w:tmpl w:val="ED7C49EC"/>
    <w:name w:val="WW8Num39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4" w15:restartNumberingAfterBreak="0">
    <w:nsid w:val="207E2896"/>
    <w:multiLevelType w:val="hybridMultilevel"/>
    <w:tmpl w:val="25267048"/>
    <w:lvl w:ilvl="0" w:tplc="09661364">
      <w:start w:val="1"/>
      <w:numFmt w:val="decimal"/>
      <w:lvlText w:val="%1)"/>
      <w:lvlJc w:val="left"/>
      <w:pPr>
        <w:ind w:left="1146" w:hanging="360"/>
      </w:pPr>
      <w:rPr>
        <w:rFonts w:ascii="Times New Roman" w:hAnsi="Times New Roman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5" w15:restartNumberingAfterBreak="0">
    <w:nsid w:val="21613D90"/>
    <w:multiLevelType w:val="hybridMultilevel"/>
    <w:tmpl w:val="FC6C83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5A72624"/>
    <w:multiLevelType w:val="multilevel"/>
    <w:tmpl w:val="764A7C98"/>
    <w:name w:val="WW8Num2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7" w15:restartNumberingAfterBreak="0">
    <w:nsid w:val="25B664BD"/>
    <w:multiLevelType w:val="hybridMultilevel"/>
    <w:tmpl w:val="C1F2FCA0"/>
    <w:lvl w:ilvl="0" w:tplc="F2BA8C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5E0E3F"/>
    <w:multiLevelType w:val="multilevel"/>
    <w:tmpl w:val="19C4C634"/>
    <w:name w:val="WW8Num22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9" w15:restartNumberingAfterBreak="0">
    <w:nsid w:val="28851E54"/>
    <w:multiLevelType w:val="multilevel"/>
    <w:tmpl w:val="6D8E3B54"/>
    <w:numStyleLink w:val="Styl1"/>
  </w:abstractNum>
  <w:abstractNum w:abstractNumId="80" w15:restartNumberingAfterBreak="0">
    <w:nsid w:val="2BB32AC9"/>
    <w:multiLevelType w:val="multilevel"/>
    <w:tmpl w:val="CCF45A6C"/>
    <w:name w:val="WW8Num41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1" w15:restartNumberingAfterBreak="0">
    <w:nsid w:val="2CF32BB9"/>
    <w:multiLevelType w:val="hybridMultilevel"/>
    <w:tmpl w:val="2084F0F8"/>
    <w:lvl w:ilvl="0" w:tplc="4634A97C">
      <w:start w:val="1"/>
      <w:numFmt w:val="decimal"/>
      <w:lvlText w:val="%1)"/>
      <w:lvlJc w:val="right"/>
      <w:pPr>
        <w:ind w:left="720" w:hanging="360"/>
      </w:pPr>
      <w:rPr>
        <w:rFonts w:hint="default"/>
        <w:b w:val="0"/>
      </w:rPr>
    </w:lvl>
    <w:lvl w:ilvl="1" w:tplc="4634A97C">
      <w:start w:val="1"/>
      <w:numFmt w:val="decimal"/>
      <w:lvlText w:val="%2)"/>
      <w:lvlJc w:val="righ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D4B46B4"/>
    <w:multiLevelType w:val="multilevel"/>
    <w:tmpl w:val="43128F3E"/>
    <w:lvl w:ilvl="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425"/>
        </w:tabs>
        <w:ind w:left="425" w:hanging="510"/>
      </w:pPr>
    </w:lvl>
    <w:lvl w:ilvl="2">
      <w:start w:val="1"/>
      <w:numFmt w:val="lowerLetter"/>
      <w:lvlText w:val="%3)"/>
      <w:lvlJc w:val="left"/>
      <w:pPr>
        <w:tabs>
          <w:tab w:val="num" w:pos="938"/>
        </w:tabs>
        <w:ind w:left="938" w:hanging="360"/>
      </w:pPr>
    </w:lvl>
    <w:lvl w:ilvl="3">
      <w:start w:val="1"/>
      <w:numFmt w:val="decimal"/>
      <w:lvlText w:val="(%4)"/>
      <w:lvlJc w:val="left"/>
      <w:pPr>
        <w:tabs>
          <w:tab w:val="num" w:pos="1298"/>
        </w:tabs>
        <w:ind w:left="1298" w:hanging="360"/>
      </w:pPr>
    </w:lvl>
    <w:lvl w:ilvl="4">
      <w:start w:val="1"/>
      <w:numFmt w:val="lowerLetter"/>
      <w:lvlText w:val="(%5)"/>
      <w:lvlJc w:val="left"/>
      <w:pPr>
        <w:tabs>
          <w:tab w:val="num" w:pos="1658"/>
        </w:tabs>
        <w:ind w:left="1658" w:hanging="360"/>
      </w:pPr>
    </w:lvl>
    <w:lvl w:ilvl="5">
      <w:start w:val="1"/>
      <w:numFmt w:val="lowerRoman"/>
      <w:lvlText w:val="(%6)"/>
      <w:lvlJc w:val="left"/>
      <w:pPr>
        <w:tabs>
          <w:tab w:val="num" w:pos="2018"/>
        </w:tabs>
        <w:ind w:left="2018" w:hanging="360"/>
      </w:pPr>
    </w:lvl>
    <w:lvl w:ilvl="6">
      <w:start w:val="1"/>
      <w:numFmt w:val="decimal"/>
      <w:lvlText w:val="%7."/>
      <w:lvlJc w:val="left"/>
      <w:pPr>
        <w:tabs>
          <w:tab w:val="num" w:pos="2378"/>
        </w:tabs>
        <w:ind w:left="2378" w:hanging="360"/>
      </w:pPr>
    </w:lvl>
    <w:lvl w:ilvl="7">
      <w:start w:val="1"/>
      <w:numFmt w:val="lowerLetter"/>
      <w:lvlText w:val="%8."/>
      <w:lvlJc w:val="left"/>
      <w:pPr>
        <w:tabs>
          <w:tab w:val="num" w:pos="2738"/>
        </w:tabs>
        <w:ind w:left="2738" w:hanging="360"/>
      </w:pPr>
    </w:lvl>
    <w:lvl w:ilvl="8">
      <w:start w:val="1"/>
      <w:numFmt w:val="lowerRoman"/>
      <w:lvlText w:val="%9."/>
      <w:lvlJc w:val="left"/>
      <w:pPr>
        <w:tabs>
          <w:tab w:val="num" w:pos="3098"/>
        </w:tabs>
        <w:ind w:left="3098" w:hanging="360"/>
      </w:pPr>
    </w:lvl>
  </w:abstractNum>
  <w:abstractNum w:abstractNumId="83" w15:restartNumberingAfterBreak="0">
    <w:nsid w:val="2D932090"/>
    <w:multiLevelType w:val="hybridMultilevel"/>
    <w:tmpl w:val="7450A7DA"/>
    <w:lvl w:ilvl="0" w:tplc="9160888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2F926E3"/>
    <w:multiLevelType w:val="hybridMultilevel"/>
    <w:tmpl w:val="EDEE5842"/>
    <w:lvl w:ilvl="0" w:tplc="C5A6F2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4607BF8"/>
    <w:multiLevelType w:val="multilevel"/>
    <w:tmpl w:val="F15870F8"/>
    <w:name w:val="WW8Num242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  <w:bCs/>
        <w:sz w:val="22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6" w15:restartNumberingAfterBreak="0">
    <w:nsid w:val="36AF095E"/>
    <w:multiLevelType w:val="hybridMultilevel"/>
    <w:tmpl w:val="37D099C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7" w15:restartNumberingAfterBreak="0">
    <w:nsid w:val="388349A0"/>
    <w:multiLevelType w:val="multilevel"/>
    <w:tmpl w:val="C6E60282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7"/>
      <w:numFmt w:val="decimal"/>
      <w:lvlText w:val="%2)"/>
      <w:lvlJc w:val="left"/>
      <w:pPr>
        <w:ind w:left="737" w:hanging="397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418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8" w15:restartNumberingAfterBreak="0">
    <w:nsid w:val="3A2E2DCA"/>
    <w:multiLevelType w:val="multilevel"/>
    <w:tmpl w:val="B0C02B3E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9" w15:restartNumberingAfterBreak="0">
    <w:nsid w:val="3A3420D6"/>
    <w:multiLevelType w:val="multilevel"/>
    <w:tmpl w:val="7522FC1C"/>
    <w:name w:val="WW8Num65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0" w15:restartNumberingAfterBreak="0">
    <w:nsid w:val="3AD370D1"/>
    <w:multiLevelType w:val="multilevel"/>
    <w:tmpl w:val="F58E0782"/>
    <w:name w:val="WW8Num4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1" w15:restartNumberingAfterBreak="0">
    <w:nsid w:val="3BFA2108"/>
    <w:multiLevelType w:val="multilevel"/>
    <w:tmpl w:val="07AA65BC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7"/>
      <w:numFmt w:val="decimal"/>
      <w:lvlText w:val="%2)"/>
      <w:lvlJc w:val="left"/>
      <w:pPr>
        <w:ind w:left="737" w:hanging="397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418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2" w15:restartNumberingAfterBreak="0">
    <w:nsid w:val="3C584988"/>
    <w:multiLevelType w:val="hybridMultilevel"/>
    <w:tmpl w:val="52E46208"/>
    <w:lvl w:ilvl="0" w:tplc="A652255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E842131"/>
    <w:multiLevelType w:val="hybridMultilevel"/>
    <w:tmpl w:val="3E162F10"/>
    <w:lvl w:ilvl="0" w:tplc="F056AFBC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  <w:color w:val="000000"/>
      </w:rPr>
    </w:lvl>
    <w:lvl w:ilvl="1" w:tplc="33221616">
      <w:start w:val="1"/>
      <w:numFmt w:val="decimal"/>
      <w:lvlText w:val="%2)"/>
      <w:lvlJc w:val="left"/>
      <w:pPr>
        <w:tabs>
          <w:tab w:val="num" w:pos="1109"/>
        </w:tabs>
        <w:ind w:left="1109" w:hanging="360"/>
      </w:pPr>
      <w:rPr>
        <w:rFonts w:hint="default"/>
        <w:color w:val="000000"/>
      </w:rPr>
    </w:lvl>
    <w:lvl w:ilvl="2" w:tplc="9E7224C6">
      <w:start w:val="1"/>
      <w:numFmt w:val="lowerLetter"/>
      <w:lvlText w:val="%3)"/>
      <w:lvlJc w:val="left"/>
      <w:pPr>
        <w:tabs>
          <w:tab w:val="num" w:pos="2024"/>
        </w:tabs>
        <w:ind w:left="2024" w:hanging="375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abstractNum w:abstractNumId="94" w15:restartNumberingAfterBreak="0">
    <w:nsid w:val="3ED826FD"/>
    <w:multiLevelType w:val="multilevel"/>
    <w:tmpl w:val="3656ED70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7"/>
      <w:numFmt w:val="decimal"/>
      <w:lvlText w:val="%2)"/>
      <w:lvlJc w:val="left"/>
      <w:pPr>
        <w:ind w:left="737" w:hanging="397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418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5" w15:restartNumberingAfterBreak="0">
    <w:nsid w:val="40400EC0"/>
    <w:multiLevelType w:val="multilevel"/>
    <w:tmpl w:val="C39A8B4C"/>
    <w:name w:val="WW8Num3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6" w15:restartNumberingAfterBreak="0">
    <w:nsid w:val="4089005C"/>
    <w:multiLevelType w:val="multilevel"/>
    <w:tmpl w:val="16229D48"/>
    <w:name w:val="WW8Num35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7" w15:restartNumberingAfterBreak="0">
    <w:nsid w:val="40D315E7"/>
    <w:multiLevelType w:val="multilevel"/>
    <w:tmpl w:val="AED0E27E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7"/>
      <w:numFmt w:val="decimal"/>
      <w:lvlText w:val="%2)"/>
      <w:lvlJc w:val="left"/>
      <w:pPr>
        <w:ind w:left="737" w:hanging="397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418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8" w15:restartNumberingAfterBreak="0">
    <w:nsid w:val="45C67D2D"/>
    <w:multiLevelType w:val="multilevel"/>
    <w:tmpl w:val="B5E21BF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37" w:hanging="397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418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9" w15:restartNumberingAfterBreak="0">
    <w:nsid w:val="4713667F"/>
    <w:multiLevelType w:val="multilevel"/>
    <w:tmpl w:val="0A4ECB7A"/>
    <w:name w:val="WW8Num138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0" w15:restartNumberingAfterBreak="0">
    <w:nsid w:val="49300841"/>
    <w:multiLevelType w:val="multilevel"/>
    <w:tmpl w:val="C05065B0"/>
    <w:name w:val="WW8Num120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1" w15:restartNumberingAfterBreak="0">
    <w:nsid w:val="4A723266"/>
    <w:multiLevelType w:val="hybridMultilevel"/>
    <w:tmpl w:val="7C7E8862"/>
    <w:lvl w:ilvl="0" w:tplc="33221616">
      <w:start w:val="1"/>
      <w:numFmt w:val="decimal"/>
      <w:lvlText w:val="%1)"/>
      <w:lvlJc w:val="left"/>
      <w:pPr>
        <w:tabs>
          <w:tab w:val="num" w:pos="284"/>
        </w:tabs>
        <w:ind w:left="624" w:hanging="340"/>
      </w:pPr>
      <w:rPr>
        <w:rFonts w:hint="default"/>
        <w:color w:val="000000"/>
      </w:rPr>
    </w:lvl>
    <w:lvl w:ilvl="1" w:tplc="702E0872">
      <w:start w:val="19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/>
        <w:color w:val="000000"/>
        <w:w w:val="101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 w15:restartNumberingAfterBreak="0">
    <w:nsid w:val="4AED1B76"/>
    <w:multiLevelType w:val="hybridMultilevel"/>
    <w:tmpl w:val="594888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4B5549E8"/>
    <w:multiLevelType w:val="multilevel"/>
    <w:tmpl w:val="48008598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37" w:hanging="397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418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4" w15:restartNumberingAfterBreak="0">
    <w:nsid w:val="4E0D107A"/>
    <w:multiLevelType w:val="multilevel"/>
    <w:tmpl w:val="7B246F54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4EC47297"/>
    <w:multiLevelType w:val="hybridMultilevel"/>
    <w:tmpl w:val="D0909DBE"/>
    <w:lvl w:ilvl="0" w:tplc="F056AFBC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  <w:color w:val="000000"/>
      </w:rPr>
    </w:lvl>
    <w:lvl w:ilvl="1" w:tplc="04150019">
      <w:start w:val="1"/>
      <w:numFmt w:val="decimal"/>
      <w:lvlText w:val="%2)"/>
      <w:lvlJc w:val="righ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6" w15:restartNumberingAfterBreak="0">
    <w:nsid w:val="4F066E8D"/>
    <w:multiLevelType w:val="multilevel"/>
    <w:tmpl w:val="1DF2196C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ascii="Times New Roman" w:hAnsi="Times New Roman" w:cs="Times New Roman" w:hint="default"/>
        <w:bCs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7" w15:restartNumberingAfterBreak="0">
    <w:nsid w:val="506C17C0"/>
    <w:multiLevelType w:val="hybridMultilevel"/>
    <w:tmpl w:val="AD5075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0C54DEB"/>
    <w:multiLevelType w:val="hybridMultilevel"/>
    <w:tmpl w:val="FA32D7BA"/>
    <w:lvl w:ilvl="0" w:tplc="33221616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9" w15:restartNumberingAfterBreak="0">
    <w:nsid w:val="57337EB5"/>
    <w:multiLevelType w:val="hybridMultilevel"/>
    <w:tmpl w:val="7450A7DA"/>
    <w:lvl w:ilvl="0" w:tplc="9160888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3B4353"/>
    <w:multiLevelType w:val="multilevel"/>
    <w:tmpl w:val="28968076"/>
    <w:name w:val="WW8Num2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1" w15:restartNumberingAfterBreak="0">
    <w:nsid w:val="580C1709"/>
    <w:multiLevelType w:val="multilevel"/>
    <w:tmpl w:val="C046E402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7"/>
      <w:numFmt w:val="decimal"/>
      <w:lvlText w:val="%2)"/>
      <w:lvlJc w:val="left"/>
      <w:pPr>
        <w:ind w:left="737" w:hanging="397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418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2" w15:restartNumberingAfterBreak="0">
    <w:nsid w:val="595D7DDD"/>
    <w:multiLevelType w:val="hybridMultilevel"/>
    <w:tmpl w:val="C1F2FCA0"/>
    <w:lvl w:ilvl="0" w:tplc="F2BA8C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B7443F4"/>
    <w:multiLevelType w:val="multilevel"/>
    <w:tmpl w:val="7348150E"/>
    <w:lvl w:ilvl="0">
      <w:start w:val="1"/>
      <w:numFmt w:val="decimal"/>
      <w:lvlText w:val="%1."/>
      <w:lvlJc w:val="left"/>
      <w:pPr>
        <w:ind w:left="340" w:hanging="340"/>
      </w:pPr>
      <w:rPr>
        <w:rFonts w:ascii="Times New Roman" w:hAnsi="Times New Roman" w:hint="default"/>
      </w:rPr>
    </w:lvl>
    <w:lvl w:ilvl="1">
      <w:start w:val="1"/>
      <w:numFmt w:val="decimal"/>
      <w:lvlText w:val="%2)"/>
      <w:lvlJc w:val="left"/>
      <w:pPr>
        <w:ind w:left="737" w:hanging="397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418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4" w15:restartNumberingAfterBreak="0">
    <w:nsid w:val="61D73789"/>
    <w:multiLevelType w:val="hybridMultilevel"/>
    <w:tmpl w:val="5D88BDD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5" w15:restartNumberingAfterBreak="0">
    <w:nsid w:val="655078FB"/>
    <w:multiLevelType w:val="multilevel"/>
    <w:tmpl w:val="01D2532A"/>
    <w:name w:val="WW8Num1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3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6" w15:restartNumberingAfterBreak="0">
    <w:nsid w:val="65901C80"/>
    <w:multiLevelType w:val="hybridMultilevel"/>
    <w:tmpl w:val="163440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5D559A6"/>
    <w:multiLevelType w:val="multilevel"/>
    <w:tmpl w:val="1E1EE2A8"/>
    <w:name w:val="WW8Num7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8" w15:restartNumberingAfterBreak="0">
    <w:nsid w:val="6ACF530B"/>
    <w:multiLevelType w:val="multilevel"/>
    <w:tmpl w:val="40406346"/>
    <w:name w:val="WW8Num3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9" w15:restartNumberingAfterBreak="0">
    <w:nsid w:val="6B8B752B"/>
    <w:multiLevelType w:val="hybridMultilevel"/>
    <w:tmpl w:val="25267048"/>
    <w:lvl w:ilvl="0" w:tplc="09661364">
      <w:start w:val="1"/>
      <w:numFmt w:val="decimal"/>
      <w:lvlText w:val="%1)"/>
      <w:lvlJc w:val="left"/>
      <w:pPr>
        <w:ind w:left="1146" w:hanging="360"/>
      </w:pPr>
      <w:rPr>
        <w:rFonts w:ascii="Times New Roman" w:hAnsi="Times New Roman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0" w15:restartNumberingAfterBreak="0">
    <w:nsid w:val="6DDD7E05"/>
    <w:multiLevelType w:val="hybridMultilevel"/>
    <w:tmpl w:val="BE00A67C"/>
    <w:lvl w:ilvl="0" w:tplc="FB162B1A">
      <w:start w:val="1"/>
      <w:numFmt w:val="decimal"/>
      <w:lvlText w:val="%1)"/>
      <w:lvlJc w:val="right"/>
      <w:pPr>
        <w:ind w:left="142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1" w15:restartNumberingAfterBreak="0">
    <w:nsid w:val="6E4A4A29"/>
    <w:multiLevelType w:val="hybridMultilevel"/>
    <w:tmpl w:val="AC7A3140"/>
    <w:lvl w:ilvl="0" w:tplc="FD3C8DF8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F5C5C4A"/>
    <w:multiLevelType w:val="hybridMultilevel"/>
    <w:tmpl w:val="7E1EBD80"/>
    <w:lvl w:ilvl="0" w:tplc="33221616">
      <w:start w:val="1"/>
      <w:numFmt w:val="decimal"/>
      <w:lvlText w:val="%1)"/>
      <w:lvlJc w:val="left"/>
      <w:pPr>
        <w:tabs>
          <w:tab w:val="num" w:pos="284"/>
        </w:tabs>
        <w:ind w:left="624" w:hanging="340"/>
      </w:pPr>
      <w:rPr>
        <w:rFonts w:hint="default"/>
        <w:color w:val="000000"/>
      </w:rPr>
    </w:lvl>
    <w:lvl w:ilvl="1" w:tplc="702E0872">
      <w:start w:val="19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/>
        <w:color w:val="000000"/>
        <w:w w:val="101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75742823"/>
    <w:multiLevelType w:val="multilevel"/>
    <w:tmpl w:val="EAE88BC8"/>
    <w:name w:val="WW8Num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4" w15:restartNumberingAfterBreak="0">
    <w:nsid w:val="76BB34E5"/>
    <w:multiLevelType w:val="hybridMultilevel"/>
    <w:tmpl w:val="F746F0E4"/>
    <w:lvl w:ilvl="0" w:tplc="BE8CB77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5" w15:restartNumberingAfterBreak="0">
    <w:nsid w:val="76E86D68"/>
    <w:multiLevelType w:val="hybridMultilevel"/>
    <w:tmpl w:val="004A711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6" w15:restartNumberingAfterBreak="0">
    <w:nsid w:val="7B9E42C5"/>
    <w:multiLevelType w:val="hybridMultilevel"/>
    <w:tmpl w:val="61208A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BD03102"/>
    <w:multiLevelType w:val="multilevel"/>
    <w:tmpl w:val="7348150E"/>
    <w:lvl w:ilvl="0">
      <w:start w:val="1"/>
      <w:numFmt w:val="decimal"/>
      <w:lvlText w:val="%1."/>
      <w:lvlJc w:val="left"/>
      <w:pPr>
        <w:ind w:left="340" w:hanging="340"/>
      </w:pPr>
      <w:rPr>
        <w:rFonts w:ascii="Times New Roman" w:hAnsi="Times New Roman" w:hint="default"/>
      </w:rPr>
    </w:lvl>
    <w:lvl w:ilvl="1">
      <w:start w:val="1"/>
      <w:numFmt w:val="decimal"/>
      <w:lvlText w:val="%2)"/>
      <w:lvlJc w:val="left"/>
      <w:pPr>
        <w:ind w:left="737" w:hanging="397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418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8" w15:restartNumberingAfterBreak="0">
    <w:nsid w:val="7C7D239E"/>
    <w:multiLevelType w:val="multilevel"/>
    <w:tmpl w:val="0000002C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9" w15:restartNumberingAfterBreak="0">
    <w:nsid w:val="7E955D65"/>
    <w:multiLevelType w:val="multilevel"/>
    <w:tmpl w:val="5622EE42"/>
    <w:name w:val="WW8Num24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  <w:bCs/>
        <w:sz w:val="22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0" w15:restartNumberingAfterBreak="0">
    <w:nsid w:val="7FAC4844"/>
    <w:multiLevelType w:val="multilevel"/>
    <w:tmpl w:val="2556C82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75"/>
  </w:num>
  <w:num w:numId="2">
    <w:abstractNumId w:val="98"/>
  </w:num>
  <w:num w:numId="3">
    <w:abstractNumId w:val="67"/>
  </w:num>
  <w:num w:numId="4">
    <w:abstractNumId w:val="103"/>
  </w:num>
  <w:num w:numId="5">
    <w:abstractNumId w:val="62"/>
  </w:num>
  <w:num w:numId="6">
    <w:abstractNumId w:val="79"/>
  </w:num>
  <w:num w:numId="7">
    <w:abstractNumId w:val="127"/>
  </w:num>
  <w:num w:numId="8">
    <w:abstractNumId w:val="52"/>
  </w:num>
  <w:num w:numId="9">
    <w:abstractNumId w:val="0"/>
  </w:num>
  <w:num w:numId="10">
    <w:abstractNumId w:val="84"/>
  </w:num>
  <w:num w:numId="11">
    <w:abstractNumId w:val="113"/>
  </w:num>
  <w:num w:numId="12">
    <w:abstractNumId w:val="87"/>
  </w:num>
  <w:num w:numId="13">
    <w:abstractNumId w:val="56"/>
  </w:num>
  <w:num w:numId="14">
    <w:abstractNumId w:val="111"/>
  </w:num>
  <w:num w:numId="15">
    <w:abstractNumId w:val="126"/>
  </w:num>
  <w:num w:numId="16">
    <w:abstractNumId w:val="107"/>
  </w:num>
  <w:num w:numId="17">
    <w:abstractNumId w:val="97"/>
  </w:num>
  <w:num w:numId="18">
    <w:abstractNumId w:val="102"/>
  </w:num>
  <w:num w:numId="19">
    <w:abstractNumId w:val="94"/>
  </w:num>
  <w:num w:numId="20">
    <w:abstractNumId w:val="45"/>
  </w:num>
  <w:num w:numId="21">
    <w:abstractNumId w:val="19"/>
  </w:num>
  <w:num w:numId="22">
    <w:abstractNumId w:val="38"/>
  </w:num>
  <w:num w:numId="23">
    <w:abstractNumId w:val="46"/>
  </w:num>
  <w:num w:numId="24">
    <w:abstractNumId w:val="48"/>
  </w:num>
  <w:num w:numId="25">
    <w:abstractNumId w:val="100"/>
  </w:num>
  <w:num w:numId="26">
    <w:abstractNumId w:val="57"/>
  </w:num>
  <w:num w:numId="27">
    <w:abstractNumId w:val="91"/>
  </w:num>
  <w:num w:numId="28">
    <w:abstractNumId w:val="71"/>
  </w:num>
  <w:num w:numId="29">
    <w:abstractNumId w:val="93"/>
  </w:num>
  <w:num w:numId="30">
    <w:abstractNumId w:val="101"/>
  </w:num>
  <w:num w:numId="31">
    <w:abstractNumId w:val="122"/>
  </w:num>
  <w:num w:numId="32">
    <w:abstractNumId w:val="108"/>
  </w:num>
  <w:num w:numId="33">
    <w:abstractNumId w:val="72"/>
  </w:num>
  <w:num w:numId="34">
    <w:abstractNumId w:val="65"/>
  </w:num>
  <w:num w:numId="35">
    <w:abstractNumId w:val="81"/>
  </w:num>
  <w:num w:numId="36">
    <w:abstractNumId w:val="92"/>
  </w:num>
  <w:num w:numId="37">
    <w:abstractNumId w:val="1"/>
  </w:num>
  <w:num w:numId="38">
    <w:abstractNumId w:val="3"/>
  </w:num>
  <w:num w:numId="39">
    <w:abstractNumId w:val="4"/>
  </w:num>
  <w:num w:numId="40">
    <w:abstractNumId w:val="5"/>
  </w:num>
  <w:num w:numId="41">
    <w:abstractNumId w:val="6"/>
  </w:num>
  <w:num w:numId="42">
    <w:abstractNumId w:val="7"/>
  </w:num>
  <w:num w:numId="43">
    <w:abstractNumId w:val="8"/>
  </w:num>
  <w:num w:numId="44">
    <w:abstractNumId w:val="9"/>
  </w:num>
  <w:num w:numId="45">
    <w:abstractNumId w:val="10"/>
  </w:num>
  <w:num w:numId="46">
    <w:abstractNumId w:val="11"/>
  </w:num>
  <w:num w:numId="47">
    <w:abstractNumId w:val="12"/>
  </w:num>
  <w:num w:numId="48">
    <w:abstractNumId w:val="13"/>
  </w:num>
  <w:num w:numId="49">
    <w:abstractNumId w:val="14"/>
  </w:num>
  <w:num w:numId="50">
    <w:abstractNumId w:val="15"/>
  </w:num>
  <w:num w:numId="51">
    <w:abstractNumId w:val="16"/>
  </w:num>
  <w:num w:numId="52">
    <w:abstractNumId w:val="17"/>
  </w:num>
  <w:num w:numId="53">
    <w:abstractNumId w:val="18"/>
  </w:num>
  <w:num w:numId="54">
    <w:abstractNumId w:val="20"/>
  </w:num>
  <w:num w:numId="55">
    <w:abstractNumId w:val="21"/>
  </w:num>
  <w:num w:numId="56">
    <w:abstractNumId w:val="22"/>
  </w:num>
  <w:num w:numId="57">
    <w:abstractNumId w:val="23"/>
  </w:num>
  <w:num w:numId="58">
    <w:abstractNumId w:val="24"/>
  </w:num>
  <w:num w:numId="59">
    <w:abstractNumId w:val="25"/>
  </w:num>
  <w:num w:numId="60">
    <w:abstractNumId w:val="26"/>
  </w:num>
  <w:num w:numId="61">
    <w:abstractNumId w:val="27"/>
  </w:num>
  <w:num w:numId="62">
    <w:abstractNumId w:val="28"/>
  </w:num>
  <w:num w:numId="63">
    <w:abstractNumId w:val="30"/>
  </w:num>
  <w:num w:numId="64">
    <w:abstractNumId w:val="31"/>
  </w:num>
  <w:num w:numId="65">
    <w:abstractNumId w:val="32"/>
  </w:num>
  <w:num w:numId="66">
    <w:abstractNumId w:val="33"/>
  </w:num>
  <w:num w:numId="67">
    <w:abstractNumId w:val="34"/>
  </w:num>
  <w:num w:numId="68">
    <w:abstractNumId w:val="35"/>
  </w:num>
  <w:num w:numId="69">
    <w:abstractNumId w:val="36"/>
  </w:num>
  <w:num w:numId="70">
    <w:abstractNumId w:val="37"/>
  </w:num>
  <w:num w:numId="71">
    <w:abstractNumId w:val="39"/>
  </w:num>
  <w:num w:numId="72">
    <w:abstractNumId w:val="40"/>
  </w:num>
  <w:num w:numId="73">
    <w:abstractNumId w:val="41"/>
  </w:num>
  <w:num w:numId="74">
    <w:abstractNumId w:val="42"/>
  </w:num>
  <w:num w:numId="75">
    <w:abstractNumId w:val="43"/>
  </w:num>
  <w:num w:numId="76">
    <w:abstractNumId w:val="44"/>
  </w:num>
  <w:num w:numId="77">
    <w:abstractNumId w:val="82"/>
  </w:num>
  <w:num w:numId="78">
    <w:abstractNumId w:val="51"/>
  </w:num>
  <w:num w:numId="79">
    <w:abstractNumId w:val="105"/>
  </w:num>
  <w:num w:numId="80">
    <w:abstractNumId w:val="124"/>
  </w:num>
  <w:num w:numId="81">
    <w:abstractNumId w:val="88"/>
  </w:num>
  <w:num w:numId="82">
    <w:abstractNumId w:val="59"/>
  </w:num>
  <w:num w:numId="83">
    <w:abstractNumId w:val="116"/>
  </w:num>
  <w:num w:numId="84">
    <w:abstractNumId w:val="61"/>
  </w:num>
  <w:num w:numId="85">
    <w:abstractNumId w:val="121"/>
  </w:num>
  <w:num w:numId="86">
    <w:abstractNumId w:val="68"/>
  </w:num>
  <w:num w:numId="87">
    <w:abstractNumId w:val="85"/>
  </w:num>
  <w:num w:numId="88">
    <w:abstractNumId w:val="73"/>
  </w:num>
  <w:num w:numId="89">
    <w:abstractNumId w:val="76"/>
  </w:num>
  <w:num w:numId="90">
    <w:abstractNumId w:val="115"/>
  </w:num>
  <w:num w:numId="91">
    <w:abstractNumId w:val="95"/>
  </w:num>
  <w:num w:numId="92">
    <w:abstractNumId w:val="130"/>
  </w:num>
  <w:num w:numId="93">
    <w:abstractNumId w:val="110"/>
  </w:num>
  <w:num w:numId="94">
    <w:abstractNumId w:val="80"/>
  </w:num>
  <w:num w:numId="95">
    <w:abstractNumId w:val="90"/>
  </w:num>
  <w:num w:numId="96">
    <w:abstractNumId w:val="123"/>
  </w:num>
  <w:num w:numId="97">
    <w:abstractNumId w:val="120"/>
  </w:num>
  <w:num w:numId="98">
    <w:abstractNumId w:val="58"/>
  </w:num>
  <w:num w:numId="99">
    <w:abstractNumId w:val="63"/>
  </w:num>
  <w:num w:numId="100">
    <w:abstractNumId w:val="54"/>
  </w:num>
  <w:num w:numId="101">
    <w:abstractNumId w:val="60"/>
  </w:num>
  <w:num w:numId="102">
    <w:abstractNumId w:val="78"/>
  </w:num>
  <w:num w:numId="103">
    <w:abstractNumId w:val="118"/>
  </w:num>
  <w:num w:numId="104">
    <w:abstractNumId w:val="117"/>
  </w:num>
  <w:num w:numId="105">
    <w:abstractNumId w:val="55"/>
  </w:num>
  <w:num w:numId="106">
    <w:abstractNumId w:val="119"/>
  </w:num>
  <w:num w:numId="107">
    <w:abstractNumId w:val="106"/>
  </w:num>
  <w:num w:numId="108">
    <w:abstractNumId w:val="109"/>
  </w:num>
  <w:num w:numId="109">
    <w:abstractNumId w:val="83"/>
  </w:num>
  <w:num w:numId="110">
    <w:abstractNumId w:val="74"/>
  </w:num>
  <w:num w:numId="111">
    <w:abstractNumId w:val="114"/>
  </w:num>
  <w:num w:numId="112">
    <w:abstractNumId w:val="69"/>
  </w:num>
  <w:num w:numId="113">
    <w:abstractNumId w:val="125"/>
  </w:num>
  <w:num w:numId="114">
    <w:abstractNumId w:val="86"/>
  </w:num>
  <w:num w:numId="115">
    <w:abstractNumId w:val="64"/>
  </w:num>
  <w:num w:numId="116">
    <w:abstractNumId w:val="128"/>
  </w:num>
  <w:num w:numId="117">
    <w:abstractNumId w:val="77"/>
  </w:num>
  <w:num w:numId="118">
    <w:abstractNumId w:val="66"/>
  </w:num>
  <w:num w:numId="119">
    <w:abstractNumId w:val="104"/>
  </w:num>
  <w:num w:numId="120">
    <w:abstractNumId w:val="53"/>
  </w:num>
  <w:num w:numId="121">
    <w:abstractNumId w:val="112"/>
  </w:num>
  <w:num w:numId="122">
    <w:abstractNumId w:val="70"/>
  </w:num>
  <w:numIdMacAtCleanup w:val="11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anusz Magiera">
    <w15:presenceInfo w15:providerId="None" w15:userId="Janusz Magier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7F2"/>
    <w:rsid w:val="00004ABA"/>
    <w:rsid w:val="00010641"/>
    <w:rsid w:val="00013E86"/>
    <w:rsid w:val="00030FC3"/>
    <w:rsid w:val="00031AF3"/>
    <w:rsid w:val="000357D0"/>
    <w:rsid w:val="000369E8"/>
    <w:rsid w:val="0004210C"/>
    <w:rsid w:val="000503E8"/>
    <w:rsid w:val="000543E1"/>
    <w:rsid w:val="000554E7"/>
    <w:rsid w:val="00055FA5"/>
    <w:rsid w:val="00056B1D"/>
    <w:rsid w:val="0005741C"/>
    <w:rsid w:val="00060A67"/>
    <w:rsid w:val="00067FAC"/>
    <w:rsid w:val="000711F9"/>
    <w:rsid w:val="000809BB"/>
    <w:rsid w:val="00083BCD"/>
    <w:rsid w:val="00094D6E"/>
    <w:rsid w:val="000A0B43"/>
    <w:rsid w:val="000A24E0"/>
    <w:rsid w:val="000B019E"/>
    <w:rsid w:val="000B40EF"/>
    <w:rsid w:val="000B5152"/>
    <w:rsid w:val="000B69E8"/>
    <w:rsid w:val="000C27AF"/>
    <w:rsid w:val="000C69A4"/>
    <w:rsid w:val="000C738C"/>
    <w:rsid w:val="000D0B13"/>
    <w:rsid w:val="000D377D"/>
    <w:rsid w:val="000D454B"/>
    <w:rsid w:val="000D49E6"/>
    <w:rsid w:val="000D65FF"/>
    <w:rsid w:val="000D7AE5"/>
    <w:rsid w:val="000E4544"/>
    <w:rsid w:val="000F2481"/>
    <w:rsid w:val="000F2B16"/>
    <w:rsid w:val="000F2EF6"/>
    <w:rsid w:val="000F624E"/>
    <w:rsid w:val="00102734"/>
    <w:rsid w:val="00103FF2"/>
    <w:rsid w:val="0010477E"/>
    <w:rsid w:val="0011269C"/>
    <w:rsid w:val="001130BE"/>
    <w:rsid w:val="001133B9"/>
    <w:rsid w:val="00113752"/>
    <w:rsid w:val="0012514C"/>
    <w:rsid w:val="001268B6"/>
    <w:rsid w:val="001343D7"/>
    <w:rsid w:val="001358EF"/>
    <w:rsid w:val="001371C6"/>
    <w:rsid w:val="0014251A"/>
    <w:rsid w:val="00143713"/>
    <w:rsid w:val="001446C9"/>
    <w:rsid w:val="0014674F"/>
    <w:rsid w:val="00147D94"/>
    <w:rsid w:val="001537F2"/>
    <w:rsid w:val="00154A45"/>
    <w:rsid w:val="00154B92"/>
    <w:rsid w:val="00156A9A"/>
    <w:rsid w:val="0016006D"/>
    <w:rsid w:val="00172D31"/>
    <w:rsid w:val="0017302E"/>
    <w:rsid w:val="001731B8"/>
    <w:rsid w:val="0018027D"/>
    <w:rsid w:val="001810E1"/>
    <w:rsid w:val="001866CC"/>
    <w:rsid w:val="00193428"/>
    <w:rsid w:val="00194264"/>
    <w:rsid w:val="00195B23"/>
    <w:rsid w:val="001A1789"/>
    <w:rsid w:val="001A1C81"/>
    <w:rsid w:val="001A7176"/>
    <w:rsid w:val="001B4795"/>
    <w:rsid w:val="001B79BF"/>
    <w:rsid w:val="001C0AE1"/>
    <w:rsid w:val="001C418C"/>
    <w:rsid w:val="001C4D49"/>
    <w:rsid w:val="001C60B3"/>
    <w:rsid w:val="001C6254"/>
    <w:rsid w:val="001D03EE"/>
    <w:rsid w:val="001D302E"/>
    <w:rsid w:val="001E0776"/>
    <w:rsid w:val="001E555B"/>
    <w:rsid w:val="001E7D60"/>
    <w:rsid w:val="001F06B8"/>
    <w:rsid w:val="001F17D6"/>
    <w:rsid w:val="001F31D3"/>
    <w:rsid w:val="001F32EF"/>
    <w:rsid w:val="002051A3"/>
    <w:rsid w:val="002051D8"/>
    <w:rsid w:val="00207F2D"/>
    <w:rsid w:val="00221495"/>
    <w:rsid w:val="00222E49"/>
    <w:rsid w:val="00230D15"/>
    <w:rsid w:val="0023257B"/>
    <w:rsid w:val="00233F46"/>
    <w:rsid w:val="002353DE"/>
    <w:rsid w:val="00235A4E"/>
    <w:rsid w:val="00246C01"/>
    <w:rsid w:val="0025338B"/>
    <w:rsid w:val="00254EBB"/>
    <w:rsid w:val="00257A0B"/>
    <w:rsid w:val="00257BC8"/>
    <w:rsid w:val="00257C03"/>
    <w:rsid w:val="00261BD5"/>
    <w:rsid w:val="00263D22"/>
    <w:rsid w:val="002656D5"/>
    <w:rsid w:val="00266B30"/>
    <w:rsid w:val="00266F5D"/>
    <w:rsid w:val="002675C6"/>
    <w:rsid w:val="00271476"/>
    <w:rsid w:val="00271873"/>
    <w:rsid w:val="00274CD1"/>
    <w:rsid w:val="002876B9"/>
    <w:rsid w:val="00287EB5"/>
    <w:rsid w:val="002900D7"/>
    <w:rsid w:val="00291806"/>
    <w:rsid w:val="00293267"/>
    <w:rsid w:val="00296B23"/>
    <w:rsid w:val="00297D22"/>
    <w:rsid w:val="002A04C3"/>
    <w:rsid w:val="002A0771"/>
    <w:rsid w:val="002A2FC8"/>
    <w:rsid w:val="002A33C7"/>
    <w:rsid w:val="002A3794"/>
    <w:rsid w:val="002A3FA5"/>
    <w:rsid w:val="002B1C4B"/>
    <w:rsid w:val="002B217B"/>
    <w:rsid w:val="002C1D61"/>
    <w:rsid w:val="002C7976"/>
    <w:rsid w:val="002D1DDE"/>
    <w:rsid w:val="002D4683"/>
    <w:rsid w:val="002D486D"/>
    <w:rsid w:val="002E5B55"/>
    <w:rsid w:val="002E7FB4"/>
    <w:rsid w:val="002F13A5"/>
    <w:rsid w:val="003100B7"/>
    <w:rsid w:val="0031503E"/>
    <w:rsid w:val="00316A5A"/>
    <w:rsid w:val="00317BAD"/>
    <w:rsid w:val="003235CD"/>
    <w:rsid w:val="00324B3B"/>
    <w:rsid w:val="00324C64"/>
    <w:rsid w:val="00325DEF"/>
    <w:rsid w:val="00326964"/>
    <w:rsid w:val="003300DC"/>
    <w:rsid w:val="00331B8F"/>
    <w:rsid w:val="0033450B"/>
    <w:rsid w:val="00335B75"/>
    <w:rsid w:val="00343830"/>
    <w:rsid w:val="003440DB"/>
    <w:rsid w:val="003451A4"/>
    <w:rsid w:val="003465FF"/>
    <w:rsid w:val="00352223"/>
    <w:rsid w:val="00352A69"/>
    <w:rsid w:val="00353548"/>
    <w:rsid w:val="00355781"/>
    <w:rsid w:val="00355A7F"/>
    <w:rsid w:val="00357C5B"/>
    <w:rsid w:val="003603DD"/>
    <w:rsid w:val="00362185"/>
    <w:rsid w:val="00362C41"/>
    <w:rsid w:val="0037208F"/>
    <w:rsid w:val="0038038A"/>
    <w:rsid w:val="00393671"/>
    <w:rsid w:val="00396E7E"/>
    <w:rsid w:val="003A1977"/>
    <w:rsid w:val="003A3A0C"/>
    <w:rsid w:val="003B33F7"/>
    <w:rsid w:val="003B5007"/>
    <w:rsid w:val="003B73B0"/>
    <w:rsid w:val="003C37AF"/>
    <w:rsid w:val="003C3DD0"/>
    <w:rsid w:val="003C6144"/>
    <w:rsid w:val="003C6AB3"/>
    <w:rsid w:val="003C71B4"/>
    <w:rsid w:val="003D0D8A"/>
    <w:rsid w:val="003D2468"/>
    <w:rsid w:val="003D4CF4"/>
    <w:rsid w:val="003D5674"/>
    <w:rsid w:val="003E3117"/>
    <w:rsid w:val="003E3FBF"/>
    <w:rsid w:val="003E6F23"/>
    <w:rsid w:val="003F1AEC"/>
    <w:rsid w:val="0040086F"/>
    <w:rsid w:val="00407FA5"/>
    <w:rsid w:val="00412A33"/>
    <w:rsid w:val="00414964"/>
    <w:rsid w:val="004227FE"/>
    <w:rsid w:val="004251CE"/>
    <w:rsid w:val="00425EEE"/>
    <w:rsid w:val="00430D92"/>
    <w:rsid w:val="00430E4D"/>
    <w:rsid w:val="00435DDC"/>
    <w:rsid w:val="004376BC"/>
    <w:rsid w:val="004567C3"/>
    <w:rsid w:val="00461E59"/>
    <w:rsid w:val="00463047"/>
    <w:rsid w:val="00475ABA"/>
    <w:rsid w:val="0048051B"/>
    <w:rsid w:val="00481B38"/>
    <w:rsid w:val="00483367"/>
    <w:rsid w:val="0048362F"/>
    <w:rsid w:val="00490431"/>
    <w:rsid w:val="004938E7"/>
    <w:rsid w:val="004A4695"/>
    <w:rsid w:val="004A6BDD"/>
    <w:rsid w:val="004B2FF9"/>
    <w:rsid w:val="004B423D"/>
    <w:rsid w:val="004C7B11"/>
    <w:rsid w:val="004D02C5"/>
    <w:rsid w:val="004D2C52"/>
    <w:rsid w:val="004E09AD"/>
    <w:rsid w:val="004E1426"/>
    <w:rsid w:val="004E61D0"/>
    <w:rsid w:val="004F2CA8"/>
    <w:rsid w:val="004F5B58"/>
    <w:rsid w:val="004F79CF"/>
    <w:rsid w:val="00502128"/>
    <w:rsid w:val="00505A3B"/>
    <w:rsid w:val="005116C8"/>
    <w:rsid w:val="00513962"/>
    <w:rsid w:val="00514DF9"/>
    <w:rsid w:val="0052078E"/>
    <w:rsid w:val="0052194A"/>
    <w:rsid w:val="00536DE9"/>
    <w:rsid w:val="00551003"/>
    <w:rsid w:val="005571E9"/>
    <w:rsid w:val="00561D9B"/>
    <w:rsid w:val="00561EC8"/>
    <w:rsid w:val="00564283"/>
    <w:rsid w:val="005668F3"/>
    <w:rsid w:val="00580F54"/>
    <w:rsid w:val="00581A20"/>
    <w:rsid w:val="00590176"/>
    <w:rsid w:val="005A5991"/>
    <w:rsid w:val="005A7BEB"/>
    <w:rsid w:val="005B629C"/>
    <w:rsid w:val="005B63AC"/>
    <w:rsid w:val="005C11B6"/>
    <w:rsid w:val="005C1C2F"/>
    <w:rsid w:val="005C6D2A"/>
    <w:rsid w:val="005D3199"/>
    <w:rsid w:val="005D3FDC"/>
    <w:rsid w:val="005D5BCB"/>
    <w:rsid w:val="005E0968"/>
    <w:rsid w:val="005E10FC"/>
    <w:rsid w:val="005E1DA5"/>
    <w:rsid w:val="005E26E5"/>
    <w:rsid w:val="005E74D8"/>
    <w:rsid w:val="005F049C"/>
    <w:rsid w:val="005F128D"/>
    <w:rsid w:val="005F68B8"/>
    <w:rsid w:val="005F6903"/>
    <w:rsid w:val="005F6D72"/>
    <w:rsid w:val="005F7B21"/>
    <w:rsid w:val="0060259A"/>
    <w:rsid w:val="00607558"/>
    <w:rsid w:val="006129A0"/>
    <w:rsid w:val="006137A5"/>
    <w:rsid w:val="00617287"/>
    <w:rsid w:val="00626732"/>
    <w:rsid w:val="00634D80"/>
    <w:rsid w:val="006440A1"/>
    <w:rsid w:val="00645E21"/>
    <w:rsid w:val="00645FF5"/>
    <w:rsid w:val="006539E3"/>
    <w:rsid w:val="00655ABF"/>
    <w:rsid w:val="006608DB"/>
    <w:rsid w:val="00673433"/>
    <w:rsid w:val="00675A33"/>
    <w:rsid w:val="006926E5"/>
    <w:rsid w:val="006A652B"/>
    <w:rsid w:val="006A6B9D"/>
    <w:rsid w:val="006B00B6"/>
    <w:rsid w:val="006B5751"/>
    <w:rsid w:val="006C2E9B"/>
    <w:rsid w:val="006C70A4"/>
    <w:rsid w:val="006D1D12"/>
    <w:rsid w:val="006D3437"/>
    <w:rsid w:val="006D7981"/>
    <w:rsid w:val="006E0DE5"/>
    <w:rsid w:val="006E4842"/>
    <w:rsid w:val="006E5A54"/>
    <w:rsid w:val="006E6211"/>
    <w:rsid w:val="006E7634"/>
    <w:rsid w:val="006F29F3"/>
    <w:rsid w:val="006F370F"/>
    <w:rsid w:val="006F53A6"/>
    <w:rsid w:val="00710205"/>
    <w:rsid w:val="0071642A"/>
    <w:rsid w:val="0072032C"/>
    <w:rsid w:val="00724E1F"/>
    <w:rsid w:val="007304F1"/>
    <w:rsid w:val="00737A14"/>
    <w:rsid w:val="00743A0B"/>
    <w:rsid w:val="00746F51"/>
    <w:rsid w:val="007472FF"/>
    <w:rsid w:val="00750F61"/>
    <w:rsid w:val="0075114C"/>
    <w:rsid w:val="0075532B"/>
    <w:rsid w:val="007568CC"/>
    <w:rsid w:val="007611EE"/>
    <w:rsid w:val="0076124F"/>
    <w:rsid w:val="00764BF4"/>
    <w:rsid w:val="007716AC"/>
    <w:rsid w:val="00772876"/>
    <w:rsid w:val="00781924"/>
    <w:rsid w:val="00781E93"/>
    <w:rsid w:val="00785822"/>
    <w:rsid w:val="00786875"/>
    <w:rsid w:val="00791AA6"/>
    <w:rsid w:val="007920A6"/>
    <w:rsid w:val="007928D9"/>
    <w:rsid w:val="007A0AAB"/>
    <w:rsid w:val="007B1D1C"/>
    <w:rsid w:val="007B5629"/>
    <w:rsid w:val="007B5FA5"/>
    <w:rsid w:val="007B7FAD"/>
    <w:rsid w:val="007D6DE4"/>
    <w:rsid w:val="007D761F"/>
    <w:rsid w:val="007E2397"/>
    <w:rsid w:val="007F0436"/>
    <w:rsid w:val="007F4455"/>
    <w:rsid w:val="007F47F9"/>
    <w:rsid w:val="007F6D70"/>
    <w:rsid w:val="00801567"/>
    <w:rsid w:val="00810D0C"/>
    <w:rsid w:val="00820127"/>
    <w:rsid w:val="00826838"/>
    <w:rsid w:val="008320C7"/>
    <w:rsid w:val="00835762"/>
    <w:rsid w:val="0083792A"/>
    <w:rsid w:val="0084468F"/>
    <w:rsid w:val="00846E85"/>
    <w:rsid w:val="008529B4"/>
    <w:rsid w:val="00853243"/>
    <w:rsid w:val="008642CE"/>
    <w:rsid w:val="008673F3"/>
    <w:rsid w:val="00867A58"/>
    <w:rsid w:val="00870C98"/>
    <w:rsid w:val="00872576"/>
    <w:rsid w:val="00884A28"/>
    <w:rsid w:val="00891B6E"/>
    <w:rsid w:val="008A2652"/>
    <w:rsid w:val="008A609D"/>
    <w:rsid w:val="008A74FC"/>
    <w:rsid w:val="008B6B3D"/>
    <w:rsid w:val="008B6CEF"/>
    <w:rsid w:val="008B7C4D"/>
    <w:rsid w:val="008C1F03"/>
    <w:rsid w:val="008C1FC7"/>
    <w:rsid w:val="008C4982"/>
    <w:rsid w:val="008C4AF0"/>
    <w:rsid w:val="008C5EB1"/>
    <w:rsid w:val="008D1381"/>
    <w:rsid w:val="008D5DD3"/>
    <w:rsid w:val="008E1AC8"/>
    <w:rsid w:val="008E7947"/>
    <w:rsid w:val="008F3471"/>
    <w:rsid w:val="008F4E62"/>
    <w:rsid w:val="0090137B"/>
    <w:rsid w:val="009234DD"/>
    <w:rsid w:val="00925425"/>
    <w:rsid w:val="009256B0"/>
    <w:rsid w:val="00927390"/>
    <w:rsid w:val="00931967"/>
    <w:rsid w:val="00934F80"/>
    <w:rsid w:val="009416E7"/>
    <w:rsid w:val="0094253C"/>
    <w:rsid w:val="00943789"/>
    <w:rsid w:val="00950B60"/>
    <w:rsid w:val="00953B6A"/>
    <w:rsid w:val="0095662C"/>
    <w:rsid w:val="009577B3"/>
    <w:rsid w:val="0096167F"/>
    <w:rsid w:val="009628EE"/>
    <w:rsid w:val="00965296"/>
    <w:rsid w:val="00967CB9"/>
    <w:rsid w:val="0097583E"/>
    <w:rsid w:val="00976B32"/>
    <w:rsid w:val="0097788A"/>
    <w:rsid w:val="00977A64"/>
    <w:rsid w:val="00980B80"/>
    <w:rsid w:val="009822E2"/>
    <w:rsid w:val="00982F9D"/>
    <w:rsid w:val="009830E0"/>
    <w:rsid w:val="00987975"/>
    <w:rsid w:val="00991968"/>
    <w:rsid w:val="00992B03"/>
    <w:rsid w:val="00993B88"/>
    <w:rsid w:val="009A0BF3"/>
    <w:rsid w:val="009A0D05"/>
    <w:rsid w:val="009A153F"/>
    <w:rsid w:val="009A4957"/>
    <w:rsid w:val="009A612D"/>
    <w:rsid w:val="009B34BE"/>
    <w:rsid w:val="009B4387"/>
    <w:rsid w:val="009B56D5"/>
    <w:rsid w:val="009B7B7F"/>
    <w:rsid w:val="009C30E9"/>
    <w:rsid w:val="009C5D7A"/>
    <w:rsid w:val="009C6617"/>
    <w:rsid w:val="009C718A"/>
    <w:rsid w:val="009D6E87"/>
    <w:rsid w:val="009E0AA0"/>
    <w:rsid w:val="009E0DB6"/>
    <w:rsid w:val="009F3BCD"/>
    <w:rsid w:val="009F7C6E"/>
    <w:rsid w:val="009F7EC3"/>
    <w:rsid w:val="00A0027C"/>
    <w:rsid w:val="00A0775C"/>
    <w:rsid w:val="00A10F4F"/>
    <w:rsid w:val="00A11BBA"/>
    <w:rsid w:val="00A13089"/>
    <w:rsid w:val="00A159C6"/>
    <w:rsid w:val="00A15BA8"/>
    <w:rsid w:val="00A15D94"/>
    <w:rsid w:val="00A20C6D"/>
    <w:rsid w:val="00A24D29"/>
    <w:rsid w:val="00A25D01"/>
    <w:rsid w:val="00A31A93"/>
    <w:rsid w:val="00A325EB"/>
    <w:rsid w:val="00A32675"/>
    <w:rsid w:val="00A42CDF"/>
    <w:rsid w:val="00A46A7B"/>
    <w:rsid w:val="00A50AC5"/>
    <w:rsid w:val="00A54FE2"/>
    <w:rsid w:val="00A55392"/>
    <w:rsid w:val="00A55D23"/>
    <w:rsid w:val="00A624B4"/>
    <w:rsid w:val="00A6788E"/>
    <w:rsid w:val="00A71B15"/>
    <w:rsid w:val="00A81F3E"/>
    <w:rsid w:val="00A866CF"/>
    <w:rsid w:val="00A94B92"/>
    <w:rsid w:val="00AA0213"/>
    <w:rsid w:val="00AA4EBA"/>
    <w:rsid w:val="00AB2F7A"/>
    <w:rsid w:val="00AC155A"/>
    <w:rsid w:val="00AC27F7"/>
    <w:rsid w:val="00AC3F5F"/>
    <w:rsid w:val="00AC44EF"/>
    <w:rsid w:val="00AC7561"/>
    <w:rsid w:val="00AD34FA"/>
    <w:rsid w:val="00AE1C12"/>
    <w:rsid w:val="00AE493B"/>
    <w:rsid w:val="00AE74C6"/>
    <w:rsid w:val="00AF2C55"/>
    <w:rsid w:val="00AF2F4A"/>
    <w:rsid w:val="00AF3F0C"/>
    <w:rsid w:val="00B0055E"/>
    <w:rsid w:val="00B019AB"/>
    <w:rsid w:val="00B04F8A"/>
    <w:rsid w:val="00B163AC"/>
    <w:rsid w:val="00B1761C"/>
    <w:rsid w:val="00B1784D"/>
    <w:rsid w:val="00B236C2"/>
    <w:rsid w:val="00B23A92"/>
    <w:rsid w:val="00B304D5"/>
    <w:rsid w:val="00B34544"/>
    <w:rsid w:val="00B52CE0"/>
    <w:rsid w:val="00B53FAA"/>
    <w:rsid w:val="00B55BCC"/>
    <w:rsid w:val="00B56EFE"/>
    <w:rsid w:val="00B641C2"/>
    <w:rsid w:val="00B73193"/>
    <w:rsid w:val="00B74961"/>
    <w:rsid w:val="00B75DD8"/>
    <w:rsid w:val="00B83224"/>
    <w:rsid w:val="00B87422"/>
    <w:rsid w:val="00B876F1"/>
    <w:rsid w:val="00B87E0D"/>
    <w:rsid w:val="00B9137B"/>
    <w:rsid w:val="00B938C1"/>
    <w:rsid w:val="00B93927"/>
    <w:rsid w:val="00B946B4"/>
    <w:rsid w:val="00B95E78"/>
    <w:rsid w:val="00B95FF3"/>
    <w:rsid w:val="00BA3AB0"/>
    <w:rsid w:val="00BA4615"/>
    <w:rsid w:val="00BB09E5"/>
    <w:rsid w:val="00BB43B7"/>
    <w:rsid w:val="00BB6D27"/>
    <w:rsid w:val="00BB71A3"/>
    <w:rsid w:val="00BC675E"/>
    <w:rsid w:val="00BD076D"/>
    <w:rsid w:val="00BD0AC1"/>
    <w:rsid w:val="00BD69FD"/>
    <w:rsid w:val="00BD7EB6"/>
    <w:rsid w:val="00BE2E25"/>
    <w:rsid w:val="00BF25B3"/>
    <w:rsid w:val="00BF4B52"/>
    <w:rsid w:val="00BF4CB7"/>
    <w:rsid w:val="00C06908"/>
    <w:rsid w:val="00C15D3D"/>
    <w:rsid w:val="00C20D4B"/>
    <w:rsid w:val="00C21232"/>
    <w:rsid w:val="00C218DB"/>
    <w:rsid w:val="00C23354"/>
    <w:rsid w:val="00C251A6"/>
    <w:rsid w:val="00C27F2B"/>
    <w:rsid w:val="00C30E86"/>
    <w:rsid w:val="00C401A2"/>
    <w:rsid w:val="00C429B6"/>
    <w:rsid w:val="00C4320F"/>
    <w:rsid w:val="00C45A26"/>
    <w:rsid w:val="00C471F8"/>
    <w:rsid w:val="00C474D5"/>
    <w:rsid w:val="00C53723"/>
    <w:rsid w:val="00C55BAB"/>
    <w:rsid w:val="00C604CA"/>
    <w:rsid w:val="00C653FF"/>
    <w:rsid w:val="00C6596A"/>
    <w:rsid w:val="00C670B5"/>
    <w:rsid w:val="00C7456B"/>
    <w:rsid w:val="00C759D1"/>
    <w:rsid w:val="00C75C0D"/>
    <w:rsid w:val="00C84101"/>
    <w:rsid w:val="00C86D34"/>
    <w:rsid w:val="00C86FD4"/>
    <w:rsid w:val="00C91BE6"/>
    <w:rsid w:val="00C91D31"/>
    <w:rsid w:val="00C926B3"/>
    <w:rsid w:val="00C942A8"/>
    <w:rsid w:val="00C950AB"/>
    <w:rsid w:val="00C953F3"/>
    <w:rsid w:val="00C975A5"/>
    <w:rsid w:val="00CA2CD2"/>
    <w:rsid w:val="00CB04EE"/>
    <w:rsid w:val="00CB66C5"/>
    <w:rsid w:val="00CC04ED"/>
    <w:rsid w:val="00CC188B"/>
    <w:rsid w:val="00CC395D"/>
    <w:rsid w:val="00CC6D43"/>
    <w:rsid w:val="00CC74B7"/>
    <w:rsid w:val="00CD031A"/>
    <w:rsid w:val="00CD560E"/>
    <w:rsid w:val="00CE11B1"/>
    <w:rsid w:val="00CE349F"/>
    <w:rsid w:val="00CE69F4"/>
    <w:rsid w:val="00CF0C24"/>
    <w:rsid w:val="00CF27E6"/>
    <w:rsid w:val="00CF440D"/>
    <w:rsid w:val="00D00C70"/>
    <w:rsid w:val="00D1332A"/>
    <w:rsid w:val="00D14802"/>
    <w:rsid w:val="00D15AA5"/>
    <w:rsid w:val="00D3031B"/>
    <w:rsid w:val="00D3142F"/>
    <w:rsid w:val="00D350B2"/>
    <w:rsid w:val="00D518A5"/>
    <w:rsid w:val="00D51A07"/>
    <w:rsid w:val="00D522B0"/>
    <w:rsid w:val="00D568AC"/>
    <w:rsid w:val="00D56AA1"/>
    <w:rsid w:val="00D57F81"/>
    <w:rsid w:val="00D64E71"/>
    <w:rsid w:val="00D7324D"/>
    <w:rsid w:val="00D87A08"/>
    <w:rsid w:val="00D90925"/>
    <w:rsid w:val="00D915FB"/>
    <w:rsid w:val="00D944C6"/>
    <w:rsid w:val="00DA0413"/>
    <w:rsid w:val="00DA0BF7"/>
    <w:rsid w:val="00DA144B"/>
    <w:rsid w:val="00DA2EBA"/>
    <w:rsid w:val="00DA4AF2"/>
    <w:rsid w:val="00DB30C1"/>
    <w:rsid w:val="00DC0968"/>
    <w:rsid w:val="00DC23DE"/>
    <w:rsid w:val="00DC380B"/>
    <w:rsid w:val="00DC4C5C"/>
    <w:rsid w:val="00DC722E"/>
    <w:rsid w:val="00DD5C8F"/>
    <w:rsid w:val="00DD737E"/>
    <w:rsid w:val="00DE333D"/>
    <w:rsid w:val="00DE3953"/>
    <w:rsid w:val="00DE6884"/>
    <w:rsid w:val="00DE70B3"/>
    <w:rsid w:val="00DE795F"/>
    <w:rsid w:val="00DF2A77"/>
    <w:rsid w:val="00E03C31"/>
    <w:rsid w:val="00E05070"/>
    <w:rsid w:val="00E050A5"/>
    <w:rsid w:val="00E10B94"/>
    <w:rsid w:val="00E15DEC"/>
    <w:rsid w:val="00E2515C"/>
    <w:rsid w:val="00E40381"/>
    <w:rsid w:val="00E410BE"/>
    <w:rsid w:val="00E4497B"/>
    <w:rsid w:val="00E4782C"/>
    <w:rsid w:val="00E47B97"/>
    <w:rsid w:val="00E5124B"/>
    <w:rsid w:val="00E57F82"/>
    <w:rsid w:val="00E63761"/>
    <w:rsid w:val="00E6646A"/>
    <w:rsid w:val="00E67D3A"/>
    <w:rsid w:val="00E76E49"/>
    <w:rsid w:val="00E80253"/>
    <w:rsid w:val="00E8217D"/>
    <w:rsid w:val="00E82FE2"/>
    <w:rsid w:val="00E83DFB"/>
    <w:rsid w:val="00E9085D"/>
    <w:rsid w:val="00E97F3B"/>
    <w:rsid w:val="00EA17A1"/>
    <w:rsid w:val="00EB43BE"/>
    <w:rsid w:val="00EB483F"/>
    <w:rsid w:val="00EB528E"/>
    <w:rsid w:val="00EC58B3"/>
    <w:rsid w:val="00ED0A94"/>
    <w:rsid w:val="00EE0644"/>
    <w:rsid w:val="00EE7318"/>
    <w:rsid w:val="00EF20F2"/>
    <w:rsid w:val="00EF3B74"/>
    <w:rsid w:val="00F0140C"/>
    <w:rsid w:val="00F10FCA"/>
    <w:rsid w:val="00F1257B"/>
    <w:rsid w:val="00F2170B"/>
    <w:rsid w:val="00F32909"/>
    <w:rsid w:val="00F33313"/>
    <w:rsid w:val="00F36155"/>
    <w:rsid w:val="00F4166C"/>
    <w:rsid w:val="00F43362"/>
    <w:rsid w:val="00F44F20"/>
    <w:rsid w:val="00F44FA7"/>
    <w:rsid w:val="00F525C2"/>
    <w:rsid w:val="00F52C75"/>
    <w:rsid w:val="00F56C41"/>
    <w:rsid w:val="00F630F5"/>
    <w:rsid w:val="00F63426"/>
    <w:rsid w:val="00F63BF8"/>
    <w:rsid w:val="00F70565"/>
    <w:rsid w:val="00F7259A"/>
    <w:rsid w:val="00F75AC3"/>
    <w:rsid w:val="00F7657C"/>
    <w:rsid w:val="00F82F55"/>
    <w:rsid w:val="00F83D40"/>
    <w:rsid w:val="00F84027"/>
    <w:rsid w:val="00F869D3"/>
    <w:rsid w:val="00F93307"/>
    <w:rsid w:val="00FB1DBD"/>
    <w:rsid w:val="00FB4EAF"/>
    <w:rsid w:val="00FB4FC8"/>
    <w:rsid w:val="00FB5A09"/>
    <w:rsid w:val="00FB7B3A"/>
    <w:rsid w:val="00FC3BEC"/>
    <w:rsid w:val="00FC71A7"/>
    <w:rsid w:val="00FC7713"/>
    <w:rsid w:val="00FD4701"/>
    <w:rsid w:val="00FD478E"/>
    <w:rsid w:val="00FE21EA"/>
    <w:rsid w:val="00FE40A9"/>
    <w:rsid w:val="00FE59B8"/>
    <w:rsid w:val="00FF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6F1DB"/>
  <w15:chartTrackingRefBased/>
  <w15:docId w15:val="{7E3502B0-C271-4FFF-9224-E23C99DF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1B3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474D5"/>
    <w:pPr>
      <w:keepNext/>
      <w:keepLines/>
      <w:spacing w:before="120" w:after="0" w:line="36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7611EE"/>
    <w:pPr>
      <w:keepNext/>
      <w:spacing w:before="120" w:after="0" w:line="480" w:lineRule="auto"/>
      <w:jc w:val="center"/>
      <w:outlineLvl w:val="1"/>
    </w:pPr>
    <w:rPr>
      <w:rFonts w:ascii="Times New Roman" w:eastAsia="Times New Roman" w:hAnsi="Times New Roman"/>
      <w:b/>
      <w:bCs/>
      <w:iCs/>
      <w:sz w:val="24"/>
      <w:szCs w:val="28"/>
    </w:rPr>
  </w:style>
  <w:style w:type="paragraph" w:styleId="Nagwek3">
    <w:name w:val="heading 3"/>
    <w:basedOn w:val="Normalny"/>
    <w:next w:val="Normalny"/>
    <w:link w:val="Nagwek3Znak"/>
    <w:qFormat/>
    <w:rsid w:val="00931967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56B0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474D5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DA4AF2"/>
    <w:pPr>
      <w:ind w:left="720"/>
      <w:contextualSpacing/>
    </w:pPr>
  </w:style>
  <w:style w:type="numbering" w:customStyle="1" w:styleId="Styl1">
    <w:name w:val="Styl1"/>
    <w:uiPriority w:val="99"/>
    <w:rsid w:val="00EF20F2"/>
    <w:pPr>
      <w:numPr>
        <w:numId w:val="8"/>
      </w:numPr>
    </w:pPr>
  </w:style>
  <w:style w:type="paragraph" w:styleId="Listanumerowana">
    <w:name w:val="List Number"/>
    <w:basedOn w:val="Normalny"/>
    <w:autoRedefine/>
    <w:uiPriority w:val="99"/>
    <w:unhideWhenUsed/>
    <w:rsid w:val="00EF20F2"/>
    <w:pPr>
      <w:numPr>
        <w:numId w:val="9"/>
      </w:numPr>
      <w:spacing w:before="60" w:after="0"/>
      <w:ind w:left="357" w:hanging="357"/>
      <w:contextualSpacing/>
    </w:pPr>
    <w:rPr>
      <w:rFonts w:ascii="Times New Roman" w:hAnsi="Times New Roman"/>
    </w:rPr>
  </w:style>
  <w:style w:type="paragraph" w:styleId="Spistreci1">
    <w:name w:val="toc 1"/>
    <w:basedOn w:val="Normalny"/>
    <w:next w:val="Normalny"/>
    <w:autoRedefine/>
    <w:uiPriority w:val="39"/>
    <w:unhideWhenUsed/>
    <w:rsid w:val="00A10F4F"/>
    <w:pPr>
      <w:tabs>
        <w:tab w:val="right" w:leader="dot" w:pos="9344"/>
      </w:tabs>
      <w:spacing w:after="0" w:line="360" w:lineRule="auto"/>
      <w:ind w:left="454"/>
    </w:pPr>
    <w:rPr>
      <w:rFonts w:ascii="Times New Roman" w:hAnsi="Times New Roman"/>
    </w:rPr>
  </w:style>
  <w:style w:type="character" w:styleId="Hipercze">
    <w:name w:val="Hyperlink"/>
    <w:uiPriority w:val="99"/>
    <w:unhideWhenUsed/>
    <w:rsid w:val="004B2FF9"/>
    <w:rPr>
      <w:color w:val="0000FF"/>
      <w:u w:val="single"/>
    </w:rPr>
  </w:style>
  <w:style w:type="character" w:customStyle="1" w:styleId="Nagwek2Znak">
    <w:name w:val="Nagłówek 2 Znak"/>
    <w:link w:val="Nagwek2"/>
    <w:uiPriority w:val="9"/>
    <w:rsid w:val="007611EE"/>
    <w:rPr>
      <w:rFonts w:ascii="Times New Roman" w:eastAsia="Times New Roman" w:hAnsi="Times New Roman"/>
      <w:b/>
      <w:bCs/>
      <w:iCs/>
      <w:sz w:val="24"/>
      <w:szCs w:val="28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7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E7947"/>
    <w:rPr>
      <w:rFonts w:ascii="Tahoma" w:hAnsi="Tahoma" w:cs="Tahoma"/>
      <w:sz w:val="16"/>
      <w:szCs w:val="16"/>
      <w:lang w:eastAsia="en-US"/>
    </w:rPr>
  </w:style>
  <w:style w:type="character" w:customStyle="1" w:styleId="StylPogrubienieBrzowy">
    <w:name w:val="Styl Pogrubienie Brązowy"/>
    <w:rsid w:val="009C6617"/>
    <w:rPr>
      <w:b/>
      <w:bCs/>
      <w:color w:val="80000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81F3E"/>
    <w:pPr>
      <w:jc w:val="left"/>
      <w:outlineLvl w:val="9"/>
    </w:pPr>
    <w:rPr>
      <w:rFonts w:ascii="Cambria" w:hAnsi="Cambria"/>
      <w:color w:val="365F91"/>
    </w:rPr>
  </w:style>
  <w:style w:type="paragraph" w:styleId="Spistreci2">
    <w:name w:val="toc 2"/>
    <w:basedOn w:val="Normalny"/>
    <w:next w:val="Normalny"/>
    <w:autoRedefine/>
    <w:uiPriority w:val="39"/>
    <w:unhideWhenUsed/>
    <w:rsid w:val="00A81F3E"/>
    <w:pPr>
      <w:ind w:left="220"/>
    </w:pPr>
  </w:style>
  <w:style w:type="paragraph" w:styleId="Nagwek">
    <w:name w:val="header"/>
    <w:basedOn w:val="Normalny"/>
    <w:link w:val="NagwekZnak"/>
    <w:uiPriority w:val="99"/>
    <w:semiHidden/>
    <w:unhideWhenUsed/>
    <w:rsid w:val="00331B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31B8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nhideWhenUsed/>
    <w:rsid w:val="00331B8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331B8F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DF2A77"/>
    <w:pPr>
      <w:suppressAutoHyphens/>
      <w:spacing w:after="0" w:line="240" w:lineRule="auto"/>
    </w:pPr>
    <w:rPr>
      <w:rFonts w:ascii="Arial" w:eastAsia="Times New Roman" w:hAnsi="Arial" w:cs="Arial"/>
      <w:sz w:val="18"/>
      <w:szCs w:val="24"/>
      <w:lang w:eastAsia="ar-SA"/>
    </w:rPr>
  </w:style>
  <w:style w:type="character" w:customStyle="1" w:styleId="TekstpodstawowyZnak">
    <w:name w:val="Tekst podstawowy Znak"/>
    <w:link w:val="Tekstpodstawowy"/>
    <w:rsid w:val="00DF2A77"/>
    <w:rPr>
      <w:rFonts w:ascii="Arial" w:eastAsia="Times New Roman" w:hAnsi="Arial" w:cs="Arial"/>
      <w:sz w:val="18"/>
      <w:szCs w:val="24"/>
      <w:lang w:eastAsia="ar-SA"/>
    </w:rPr>
  </w:style>
  <w:style w:type="paragraph" w:customStyle="1" w:styleId="Default">
    <w:name w:val="Default"/>
    <w:rsid w:val="006129A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Tekstpodstawowy"/>
    <w:link w:val="PodtytuZnak"/>
    <w:qFormat/>
    <w:rsid w:val="00AF2F4A"/>
    <w:pPr>
      <w:suppressAutoHyphens/>
      <w:spacing w:after="0" w:line="240" w:lineRule="auto"/>
      <w:jc w:val="center"/>
    </w:pPr>
    <w:rPr>
      <w:rFonts w:ascii="Arial" w:eastAsia="Times New Roman" w:hAnsi="Arial" w:cs="Arial"/>
      <w:sz w:val="28"/>
      <w:szCs w:val="24"/>
      <w:lang w:eastAsia="ar-SA"/>
    </w:rPr>
  </w:style>
  <w:style w:type="character" w:customStyle="1" w:styleId="PodtytuZnak">
    <w:name w:val="Podtytuł Znak"/>
    <w:link w:val="Podtytu"/>
    <w:rsid w:val="00AF2F4A"/>
    <w:rPr>
      <w:rFonts w:ascii="Arial" w:eastAsia="Times New Roman" w:hAnsi="Arial" w:cs="Arial"/>
      <w:sz w:val="28"/>
      <w:szCs w:val="24"/>
      <w:lang w:eastAsia="ar-SA"/>
    </w:rPr>
  </w:style>
  <w:style w:type="character" w:customStyle="1" w:styleId="Nagwek4Znak">
    <w:name w:val="Nagłówek 4 Znak"/>
    <w:link w:val="Nagwek4"/>
    <w:uiPriority w:val="9"/>
    <w:semiHidden/>
    <w:rsid w:val="009256B0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931967"/>
    <w:rPr>
      <w:rFonts w:ascii="Cambria" w:eastAsia="Times New Roman" w:hAnsi="Cambria"/>
      <w:b/>
      <w:bCs/>
      <w:sz w:val="26"/>
      <w:szCs w:val="26"/>
    </w:rPr>
  </w:style>
  <w:style w:type="paragraph" w:customStyle="1" w:styleId="bodytext21">
    <w:name w:val="bodytext21"/>
    <w:basedOn w:val="Normalny"/>
    <w:rsid w:val="00F63B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235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3235CD"/>
    <w:rPr>
      <w:b/>
      <w:bCs/>
    </w:rPr>
  </w:style>
  <w:style w:type="character" w:customStyle="1" w:styleId="WW8Num2z7">
    <w:name w:val="WW8Num2z7"/>
    <w:rsid w:val="00953B6A"/>
  </w:style>
  <w:style w:type="character" w:styleId="Odwoaniedokomentarza">
    <w:name w:val="annotation reference"/>
    <w:basedOn w:val="Domylnaczcionkaakapitu"/>
    <w:uiPriority w:val="99"/>
    <w:semiHidden/>
    <w:unhideWhenUsed/>
    <w:rsid w:val="00E82FE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2F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2FE2"/>
    <w:rPr>
      <w:rFonts w:ascii="Arial" w:eastAsia="Times New Roman" w:hAnsi="Arial" w:cs="Arial"/>
    </w:rPr>
  </w:style>
  <w:style w:type="paragraph" w:styleId="Poprawka">
    <w:name w:val="Revision"/>
    <w:hidden/>
    <w:uiPriority w:val="99"/>
    <w:semiHidden/>
    <w:rsid w:val="002675C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6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9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1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6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3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5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8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6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3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8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0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prawo.vulcan.edu.pl/przegdok.asp?qdatprz=30-10-2017&amp;qplikid=1" TargetMode="External"/><Relationship Id="rId18" Type="http://schemas.openxmlformats.org/officeDocument/2006/relationships/hyperlink" Target="http://www.prawo.vulcan.edu.pl/przegdok.asp?qdatprz=30-10-2017&amp;qplikid=1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www.prawo.vulcan.edu.pl/przegdok.asp?qdatprz=31-10-2017&amp;qplikid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prawo.vulcan.edu.pl/przegdok.asp?qdatprz=30-10-2017&amp;qplikid=1" TargetMode="External"/><Relationship Id="rId17" Type="http://schemas.openxmlformats.org/officeDocument/2006/relationships/hyperlink" Target="http://www.prawo.vulcan.edu.pl/przegdok.asp?qdatprz=30-10-2017&amp;qplikid=1" TargetMode="External"/><Relationship Id="rId25" Type="http://schemas.openxmlformats.org/officeDocument/2006/relationships/hyperlink" Target="http://www.prawo.vulcan.edu.pl/przegdok.asp?qdatprz=30-10-2017&amp;qplikid=1" TargetMode="External"/><Relationship Id="rId33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://www.prawo.vulcan.edu.pl/przegdok.asp?qdatprz=30-10-2017&amp;qplikid=1" TargetMode="External"/><Relationship Id="rId20" Type="http://schemas.openxmlformats.org/officeDocument/2006/relationships/hyperlink" Target="http://www.prawo.vulcan.edu.pl/przegdok.asp?qdatprz=31-10-2017&amp;qplikid=1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wo.vulcan.edu.pl/przegdok.asp?qdatprz=30-10-2017&amp;qplikid=1" TargetMode="External"/><Relationship Id="rId24" Type="http://schemas.openxmlformats.org/officeDocument/2006/relationships/hyperlink" Target="http://www.prawo.vulcan.edu.pl/przegdok.asp?qdatprz=30-10-2017&amp;qplikid=1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prawo.vulcan.edu.pl/przegdok.asp?qdatprz=30-10-2017&amp;qplikid=1" TargetMode="External"/><Relationship Id="rId23" Type="http://schemas.openxmlformats.org/officeDocument/2006/relationships/hyperlink" Target="http://www.prawo.vulcan.edu.pl/przegdok.asp?qdatprz=30-10-2017&amp;qplikid=1" TargetMode="External"/><Relationship Id="rId28" Type="http://schemas.openxmlformats.org/officeDocument/2006/relationships/footer" Target="footer1.xml"/><Relationship Id="rId10" Type="http://schemas.openxmlformats.org/officeDocument/2006/relationships/hyperlink" Target="http://www.prawo.vulcan.edu.pl/przegdok.asp?qdatprz=30-10-2017&amp;qplikid=1" TargetMode="External"/><Relationship Id="rId19" Type="http://schemas.openxmlformats.org/officeDocument/2006/relationships/hyperlink" Target="http://www.prawo.vulcan.edu.pl/przegdok.asp?qdatprz=31-10-2017&amp;qplikid=1" TargetMode="External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www.prawo.vulcan.edu.pl/przegdok.asp?qdatprz=30-10-2017&amp;qplikid=1" TargetMode="External"/><Relationship Id="rId14" Type="http://schemas.openxmlformats.org/officeDocument/2006/relationships/hyperlink" Target="http://www.prawo.vulcan.edu.pl/przegdok.asp?qdatprz=30-10-2017&amp;qplikid=1" TargetMode="External"/><Relationship Id="rId22" Type="http://schemas.openxmlformats.org/officeDocument/2006/relationships/hyperlink" Target="http://www.prawo.vulcan.edu.pl/przegdok.asp?qdatprz=31-10-2017&amp;qplikid=1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C4E387-C898-40BC-AB95-475748C36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62</Pages>
  <Words>15473</Words>
  <Characters>92840</Characters>
  <Application>Microsoft Office Word</Application>
  <DocSecurity>0</DocSecurity>
  <Lines>773</Lines>
  <Paragraphs>216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ZSTI</Company>
  <LinksUpToDate>false</LinksUpToDate>
  <CharactersWithSpaces>108097</CharactersWithSpaces>
  <SharedDoc>false</SharedDoc>
  <HLinks>
    <vt:vector size="174" baseType="variant">
      <vt:variant>
        <vt:i4>1441800</vt:i4>
      </vt:variant>
      <vt:variant>
        <vt:i4>123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120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117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2818106</vt:i4>
      </vt:variant>
      <vt:variant>
        <vt:i4>114</vt:i4>
      </vt:variant>
      <vt:variant>
        <vt:i4>0</vt:i4>
      </vt:variant>
      <vt:variant>
        <vt:i4>5</vt:i4>
      </vt:variant>
      <vt:variant>
        <vt:lpwstr>http://www.prawo.vulcan.edu.pl/przegdok.asp?qdatprz=31-10-2017&amp;qplikid=1</vt:lpwstr>
      </vt:variant>
      <vt:variant>
        <vt:lpwstr>P1A329</vt:lpwstr>
      </vt:variant>
      <vt:variant>
        <vt:i4>2818106</vt:i4>
      </vt:variant>
      <vt:variant>
        <vt:i4>111</vt:i4>
      </vt:variant>
      <vt:variant>
        <vt:i4>0</vt:i4>
      </vt:variant>
      <vt:variant>
        <vt:i4>5</vt:i4>
      </vt:variant>
      <vt:variant>
        <vt:lpwstr>http://www.prawo.vulcan.edu.pl/przegdok.asp?qdatprz=31-10-2017&amp;qplikid=1</vt:lpwstr>
      </vt:variant>
      <vt:variant>
        <vt:lpwstr>P1A329</vt:lpwstr>
      </vt:variant>
      <vt:variant>
        <vt:i4>1507336</vt:i4>
      </vt:variant>
      <vt:variant>
        <vt:i4>108</vt:i4>
      </vt:variant>
      <vt:variant>
        <vt:i4>0</vt:i4>
      </vt:variant>
      <vt:variant>
        <vt:i4>5</vt:i4>
      </vt:variant>
      <vt:variant>
        <vt:lpwstr>http://www.prawo.vulcan.edu.pl/przegdok.asp?qdatprz=31-10-2017&amp;qplikid=1</vt:lpwstr>
      </vt:variant>
      <vt:variant>
        <vt:lpwstr>P1A6</vt:lpwstr>
      </vt:variant>
      <vt:variant>
        <vt:i4>2818106</vt:i4>
      </vt:variant>
      <vt:variant>
        <vt:i4>105</vt:i4>
      </vt:variant>
      <vt:variant>
        <vt:i4>0</vt:i4>
      </vt:variant>
      <vt:variant>
        <vt:i4>5</vt:i4>
      </vt:variant>
      <vt:variant>
        <vt:lpwstr>http://www.prawo.vulcan.edu.pl/przegdok.asp?qdatprz=31-10-2017&amp;qplikid=1</vt:lpwstr>
      </vt:variant>
      <vt:variant>
        <vt:lpwstr>P1A329</vt:lpwstr>
      </vt:variant>
      <vt:variant>
        <vt:i4>1441800</vt:i4>
      </vt:variant>
      <vt:variant>
        <vt:i4>102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99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96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93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90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87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84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81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78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75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1966131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_Toc26785334</vt:lpwstr>
      </vt:variant>
      <vt:variant>
        <vt:i4>1638451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_Toc26785333</vt:lpwstr>
      </vt:variant>
      <vt:variant>
        <vt:i4>1572915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_Toc26785332</vt:lpwstr>
      </vt:variant>
      <vt:variant>
        <vt:i4>1769523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_Toc26785331</vt:lpwstr>
      </vt:variant>
      <vt:variant>
        <vt:i4>1703987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_Toc26785330</vt:lpwstr>
      </vt:variant>
      <vt:variant>
        <vt:i4>1245234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_Toc26785329</vt:lpwstr>
      </vt:variant>
      <vt:variant>
        <vt:i4>1179698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_Toc26785328</vt:lpwstr>
      </vt:variant>
      <vt:variant>
        <vt:i4>1900594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_Toc26785327</vt:lpwstr>
      </vt:variant>
      <vt:variant>
        <vt:i4>1835058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_Toc26785326</vt:lpwstr>
      </vt:variant>
      <vt:variant>
        <vt:i4>2031666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_Toc26785325</vt:lpwstr>
      </vt:variant>
      <vt:variant>
        <vt:i4>1966130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_Toc26785324</vt:lpwstr>
      </vt:variant>
      <vt:variant>
        <vt:i4>1638450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_Toc26785323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cp:lastModifiedBy>Janusz Magiera</cp:lastModifiedBy>
  <cp:revision>71</cp:revision>
  <cp:lastPrinted>2026-09-09T10:14:00Z</cp:lastPrinted>
  <dcterms:created xsi:type="dcterms:W3CDTF">2022-01-05T12:53:00Z</dcterms:created>
  <dcterms:modified xsi:type="dcterms:W3CDTF">2026-09-09T10:15:00Z</dcterms:modified>
</cp:coreProperties>
</file>